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DF833" w14:textId="7E8C88EC" w:rsidR="00D14759" w:rsidRPr="00257EBA" w:rsidRDefault="00FF2FAE" w:rsidP="00197887">
      <w:pPr>
        <w:spacing w:beforeLines="50" w:before="120" w:afterLines="50" w:after="120" w:line="360" w:lineRule="auto"/>
        <w:ind w:right="1911"/>
        <w:jc w:val="right"/>
        <w:rPr>
          <w:rFonts w:ascii="黑体" w:eastAsia="黑体" w:hAnsi="黑体"/>
          <w:sz w:val="30"/>
          <w:szCs w:val="30"/>
        </w:rPr>
      </w:pPr>
      <w:r w:rsidRPr="00257EBA">
        <w:rPr>
          <w:rFonts w:ascii="黑体" w:eastAsia="黑体" w:hAnsi="黑体" w:cs="微软雅黑"/>
          <w:sz w:val="30"/>
          <w:szCs w:val="30"/>
        </w:rPr>
        <w:t>燃料电池系统与复合管控器的通信协议</w:t>
      </w:r>
    </w:p>
    <w:p w14:paraId="64D78DE6" w14:textId="69A61662" w:rsidR="00D14759" w:rsidRPr="00197887" w:rsidRDefault="00257EBA" w:rsidP="00197887">
      <w:pPr>
        <w:pStyle w:val="1"/>
      </w:pPr>
      <w:r w:rsidRPr="00197887">
        <w:rPr>
          <w:rFonts w:hint="eastAsia"/>
        </w:rPr>
        <w:t xml:space="preserve">1.1 </w:t>
      </w:r>
      <w:r w:rsidRPr="00197887">
        <w:t>通信协议设计方案</w:t>
      </w:r>
    </w:p>
    <w:p w14:paraId="57C3CAEA" w14:textId="656C113F" w:rsidR="00257EBA" w:rsidRDefault="00FF2FAE" w:rsidP="004C4207">
      <w:pPr>
        <w:spacing w:after="0" w:line="300" w:lineRule="auto"/>
        <w:ind w:firstLineChars="200" w:firstLine="480"/>
        <w:rPr>
          <w:rFonts w:ascii="宋体" w:eastAsia="宋体" w:hAnsi="宋体" w:cs="微软雅黑"/>
          <w:sz w:val="24"/>
        </w:rPr>
      </w:pPr>
      <w:r w:rsidRPr="00257EBA">
        <w:rPr>
          <w:rFonts w:ascii="宋体" w:eastAsia="宋体" w:hAnsi="宋体" w:cs="微软雅黑"/>
          <w:sz w:val="24"/>
        </w:rPr>
        <w:t>以太网信息交互协议</w:t>
      </w:r>
      <w:r w:rsidR="00257EBA">
        <w:rPr>
          <w:rFonts w:ascii="宋体" w:eastAsia="宋体" w:hAnsi="宋体" w:cs="微软雅黑" w:hint="eastAsia"/>
          <w:sz w:val="24"/>
        </w:rPr>
        <w:t>遵循</w:t>
      </w:r>
      <w:r w:rsidRPr="00257EBA">
        <w:rPr>
          <w:rFonts w:ascii="宋体" w:eastAsia="宋体" w:hAnsi="宋体" w:cs="微软雅黑"/>
          <w:sz w:val="24"/>
        </w:rPr>
        <w:t>如下原则：</w:t>
      </w:r>
    </w:p>
    <w:p w14:paraId="3C6B946F" w14:textId="0CE5DF52" w:rsidR="00D14759" w:rsidRPr="004C4207" w:rsidRDefault="00257EBA" w:rsidP="004C4207">
      <w:pPr>
        <w:spacing w:after="0" w:line="300" w:lineRule="auto"/>
        <w:ind w:firstLineChars="200" w:firstLine="480"/>
        <w:rPr>
          <w:rFonts w:ascii="宋体" w:eastAsia="宋体" w:hAnsi="宋体" w:cs="微软雅黑"/>
          <w:sz w:val="24"/>
        </w:rPr>
      </w:pPr>
      <w:r w:rsidRPr="00257EBA">
        <w:rPr>
          <w:rFonts w:ascii="宋体" w:eastAsia="宋体" w:hAnsi="宋体" w:cs="微软雅黑" w:hint="eastAsia"/>
          <w:sz w:val="24"/>
        </w:rPr>
        <w:t>1）</w:t>
      </w:r>
      <w:r w:rsidRPr="00257EBA">
        <w:rPr>
          <w:rFonts w:ascii="宋体" w:eastAsia="宋体" w:hAnsi="宋体" w:cs="微软雅黑"/>
          <w:sz w:val="24"/>
        </w:rPr>
        <w:t>域起始符统一采用0x40</w:t>
      </w:r>
      <w:r>
        <w:rPr>
          <w:rFonts w:ascii="宋体" w:eastAsia="宋体" w:hAnsi="宋体" w:cs="微软雅黑" w:hint="eastAsia"/>
          <w:sz w:val="24"/>
        </w:rPr>
        <w:t xml:space="preserve"> </w:t>
      </w:r>
      <w:r w:rsidRPr="00257EBA">
        <w:rPr>
          <w:rFonts w:ascii="宋体" w:eastAsia="宋体" w:hAnsi="宋体" w:cs="微软雅黑"/>
          <w:sz w:val="24"/>
        </w:rPr>
        <w:t>0x40</w:t>
      </w:r>
      <w:r w:rsidR="004C4207">
        <w:rPr>
          <w:rFonts w:ascii="宋体" w:eastAsia="宋体" w:hAnsi="宋体" w:cs="微软雅黑" w:hint="eastAsia"/>
          <w:sz w:val="24"/>
        </w:rPr>
        <w:t>；</w:t>
      </w:r>
    </w:p>
    <w:p w14:paraId="062A450A" w14:textId="3F0C7615" w:rsidR="00D14759" w:rsidRPr="004C4207" w:rsidRDefault="004C4207" w:rsidP="004C4207">
      <w:pPr>
        <w:spacing w:after="0" w:line="300" w:lineRule="auto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2）</w:t>
      </w:r>
      <w:r w:rsidRPr="00257EBA">
        <w:rPr>
          <w:rFonts w:ascii="宋体" w:eastAsia="宋体" w:hAnsi="宋体" w:cs="微软雅黑"/>
          <w:sz w:val="24"/>
        </w:rPr>
        <w:t>网络传输协议：UDP</w:t>
      </w:r>
      <w:r>
        <w:rPr>
          <w:rFonts w:ascii="宋体" w:eastAsia="宋体" w:hAnsi="宋体" w:cs="微软雅黑" w:hint="eastAsia"/>
          <w:sz w:val="24"/>
        </w:rPr>
        <w:t>；</w:t>
      </w:r>
    </w:p>
    <w:p w14:paraId="1EA73487" w14:textId="3B95CA7E" w:rsidR="00D14759" w:rsidRPr="004C4207" w:rsidRDefault="004C4207" w:rsidP="004C4207">
      <w:pPr>
        <w:spacing w:after="0" w:line="300" w:lineRule="auto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3）</w:t>
      </w:r>
      <w:r w:rsidRPr="00257EBA">
        <w:rPr>
          <w:rFonts w:ascii="宋体" w:eastAsia="宋体" w:hAnsi="宋体" w:cs="微软雅黑"/>
          <w:sz w:val="24"/>
        </w:rPr>
        <w:t>所有多字节数据均采用小端序模式；</w:t>
      </w:r>
    </w:p>
    <w:p w14:paraId="0F96D2BF" w14:textId="41DA0E4F" w:rsidR="00D14759" w:rsidRPr="004C4207" w:rsidRDefault="004C4207" w:rsidP="004C4207">
      <w:pPr>
        <w:spacing w:after="0" w:line="300" w:lineRule="auto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4）</w:t>
      </w:r>
      <w:r w:rsidRPr="00257EBA">
        <w:rPr>
          <w:rFonts w:ascii="宋体" w:eastAsia="宋体" w:hAnsi="宋体" w:cs="微软雅黑"/>
          <w:sz w:val="24"/>
        </w:rPr>
        <w:t>域字节数表示整个协议包的数据长度。</w:t>
      </w:r>
    </w:p>
    <w:p w14:paraId="281FA99A" w14:textId="24B0C729" w:rsidR="00D14759" w:rsidRPr="00197887" w:rsidRDefault="00257EBA" w:rsidP="00197887">
      <w:pPr>
        <w:pStyle w:val="2"/>
      </w:pPr>
      <w:r w:rsidRPr="00197887">
        <w:rPr>
          <w:rFonts w:hint="eastAsia"/>
        </w:rPr>
        <w:t xml:space="preserve">1.1.1 </w:t>
      </w:r>
      <w:r w:rsidRPr="00197887">
        <w:t>复合管控器</w:t>
      </w:r>
      <w:r w:rsidRPr="00197887">
        <w:rPr>
          <w:rFonts w:hint="eastAsia"/>
        </w:rPr>
        <w:t>→</w:t>
      </w:r>
      <w:r w:rsidRPr="00197887">
        <w:t>燃料电池控制器（控制指令域）</w:t>
      </w:r>
    </w:p>
    <w:tbl>
      <w:tblPr>
        <w:tblStyle w:val="TableGrid"/>
        <w:tblW w:w="10062" w:type="dxa"/>
        <w:jc w:val="center"/>
        <w:tblInd w:w="0" w:type="dxa"/>
        <w:tblCellMar>
          <w:top w:w="47" w:type="dxa"/>
          <w:left w:w="91" w:type="dxa"/>
          <w:right w:w="115" w:type="dxa"/>
        </w:tblCellMar>
        <w:tblLook w:val="04A0" w:firstRow="1" w:lastRow="0" w:firstColumn="1" w:lastColumn="0" w:noHBand="0" w:noVBand="1"/>
      </w:tblPr>
      <w:tblGrid>
        <w:gridCol w:w="4251"/>
        <w:gridCol w:w="5811"/>
      </w:tblGrid>
      <w:tr w:rsidR="00D14759" w:rsidRPr="00257EBA" w14:paraId="282C3663" w14:textId="77777777" w:rsidTr="00E12AA9">
        <w:trPr>
          <w:trHeight w:val="309"/>
          <w:jc w:val="center"/>
        </w:trPr>
        <w:tc>
          <w:tcPr>
            <w:tcW w:w="4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A45F8" w14:textId="77777777" w:rsidR="00D14759" w:rsidRPr="00257EBA" w:rsidRDefault="00FF2FAE">
            <w:pPr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信源主机名称：复合管控器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B30CE" w14:textId="77777777" w:rsidR="00D14759" w:rsidRPr="00257EBA" w:rsidRDefault="00FF2FAE">
            <w:pPr>
              <w:ind w:left="5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信宿主机名称：燃料电池系统总控制器</w:t>
            </w:r>
          </w:p>
        </w:tc>
      </w:tr>
      <w:tr w:rsidR="00D14759" w:rsidRPr="00257EBA" w14:paraId="1CF58416" w14:textId="77777777" w:rsidTr="00E12AA9">
        <w:trPr>
          <w:trHeight w:val="315"/>
          <w:jc w:val="center"/>
        </w:trPr>
        <w:tc>
          <w:tcPr>
            <w:tcW w:w="4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F4EDA" w14:textId="08CF817D" w:rsidR="00D14759" w:rsidRPr="00257EBA" w:rsidRDefault="00FF2FAE">
            <w:pPr>
              <w:ind w:left="5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信源主机IP地址：192</w:t>
            </w:r>
            <w:r w:rsidR="004C4207">
              <w:rPr>
                <w:rFonts w:ascii="宋体" w:eastAsia="宋体" w:hAnsi="宋体" w:cs="微软雅黑" w:hint="eastAsia"/>
                <w:sz w:val="24"/>
              </w:rPr>
              <w:t>.</w:t>
            </w:r>
            <w:r w:rsidRPr="00257EBA">
              <w:rPr>
                <w:rFonts w:ascii="宋体" w:eastAsia="宋体" w:hAnsi="宋体" w:cs="微软雅黑"/>
                <w:sz w:val="24"/>
              </w:rPr>
              <w:t>16</w:t>
            </w:r>
            <w:r w:rsidR="004C4207">
              <w:rPr>
                <w:rFonts w:ascii="宋体" w:eastAsia="宋体" w:hAnsi="宋体" w:cs="微软雅黑" w:hint="eastAsia"/>
                <w:sz w:val="24"/>
              </w:rPr>
              <w:t>8.</w:t>
            </w:r>
            <w:r w:rsidRPr="00257EBA">
              <w:rPr>
                <w:rFonts w:ascii="宋体" w:eastAsia="宋体" w:hAnsi="宋体" w:cs="微软雅黑"/>
                <w:sz w:val="24"/>
              </w:rPr>
              <w:t>0</w:t>
            </w:r>
            <w:r w:rsidR="004C4207">
              <w:rPr>
                <w:rFonts w:ascii="宋体" w:eastAsia="宋体" w:hAnsi="宋体" w:cs="微软雅黑" w:hint="eastAsia"/>
                <w:sz w:val="24"/>
              </w:rPr>
              <w:t>.</w:t>
            </w:r>
            <w:r w:rsidRPr="00257EBA">
              <w:rPr>
                <w:rFonts w:ascii="宋体" w:eastAsia="宋体" w:hAnsi="宋体" w:cs="微软雅黑"/>
                <w:sz w:val="24"/>
              </w:rPr>
              <w:t>140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0E7B3" w14:textId="05A01F26" w:rsidR="00D14759" w:rsidRPr="00257EBA" w:rsidRDefault="00FF2FAE">
            <w:pPr>
              <w:ind w:left="10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信宿主机IP地址：192</w:t>
            </w:r>
            <w:r w:rsidR="004C4207">
              <w:rPr>
                <w:rFonts w:ascii="宋体" w:eastAsia="宋体" w:hAnsi="宋体" w:cs="微软雅黑" w:hint="eastAsia"/>
                <w:sz w:val="24"/>
              </w:rPr>
              <w:t>.</w:t>
            </w:r>
            <w:r w:rsidRPr="00257EBA">
              <w:rPr>
                <w:rFonts w:ascii="宋体" w:eastAsia="宋体" w:hAnsi="宋体" w:cs="微软雅黑"/>
                <w:sz w:val="24"/>
              </w:rPr>
              <w:t>16</w:t>
            </w:r>
            <w:r w:rsidR="004C4207">
              <w:rPr>
                <w:rFonts w:ascii="宋体" w:eastAsia="宋体" w:hAnsi="宋体" w:cs="微软雅黑" w:hint="eastAsia"/>
                <w:sz w:val="24"/>
              </w:rPr>
              <w:t>8.</w:t>
            </w:r>
            <w:r w:rsidRPr="00257EBA">
              <w:rPr>
                <w:rFonts w:ascii="宋体" w:eastAsia="宋体" w:hAnsi="宋体" w:cs="微软雅黑"/>
                <w:sz w:val="24"/>
              </w:rPr>
              <w:t>1.162</w:t>
            </w:r>
          </w:p>
        </w:tc>
      </w:tr>
      <w:tr w:rsidR="00BC6F61" w:rsidRPr="00257EBA" w14:paraId="72E5ED67" w14:textId="77777777" w:rsidTr="00E12AA9">
        <w:trPr>
          <w:trHeight w:val="309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C7D0B" w14:textId="09A94465" w:rsidR="00BC6F61" w:rsidRPr="00257EBA" w:rsidRDefault="00BC6F61">
            <w:pPr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子网掩码：255</w:t>
            </w:r>
            <w:r>
              <w:rPr>
                <w:rFonts w:ascii="宋体" w:eastAsia="宋体" w:hAnsi="宋体" w:cs="微软雅黑" w:hint="eastAsia"/>
                <w:sz w:val="24"/>
              </w:rPr>
              <w:t>.</w:t>
            </w:r>
            <w:r w:rsidRPr="00257EBA">
              <w:rPr>
                <w:rFonts w:ascii="宋体" w:eastAsia="宋体" w:hAnsi="宋体" w:cs="微软雅黑"/>
                <w:sz w:val="24"/>
              </w:rPr>
              <w:t>25</w:t>
            </w:r>
            <w:r>
              <w:rPr>
                <w:rFonts w:ascii="宋体" w:eastAsia="宋体" w:hAnsi="宋体" w:cs="微软雅黑" w:hint="eastAsia"/>
                <w:sz w:val="24"/>
              </w:rPr>
              <w:t>5.</w:t>
            </w:r>
            <w:r w:rsidRPr="00257EBA">
              <w:rPr>
                <w:rFonts w:ascii="宋体" w:eastAsia="宋体" w:hAnsi="宋体" w:cs="微软雅黑"/>
                <w:sz w:val="24"/>
              </w:rPr>
              <w:t>254</w:t>
            </w:r>
            <w:r>
              <w:rPr>
                <w:rFonts w:ascii="宋体" w:eastAsia="宋体" w:hAnsi="宋体" w:cs="微软雅黑" w:hint="eastAsia"/>
                <w:sz w:val="24"/>
              </w:rPr>
              <w:t>.</w:t>
            </w:r>
            <w:r w:rsidRPr="00257EBA">
              <w:rPr>
                <w:rFonts w:ascii="宋体" w:eastAsia="宋体" w:hAnsi="宋体" w:cs="微软雅黑"/>
                <w:sz w:val="24"/>
              </w:rPr>
              <w:t>0</w:t>
            </w:r>
          </w:p>
        </w:tc>
      </w:tr>
      <w:tr w:rsidR="00D14759" w:rsidRPr="00257EBA" w14:paraId="6C25F418" w14:textId="77777777" w:rsidTr="00E12AA9">
        <w:trPr>
          <w:trHeight w:val="312"/>
          <w:jc w:val="center"/>
        </w:trPr>
        <w:tc>
          <w:tcPr>
            <w:tcW w:w="4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18386" w14:textId="46147A74" w:rsidR="00D14759" w:rsidRPr="00257EBA" w:rsidRDefault="00FF2FAE">
            <w:pPr>
              <w:ind w:left="10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信源协议端口：</w:t>
            </w:r>
            <w:r w:rsidR="00AF2405">
              <w:rPr>
                <w:rFonts w:ascii="宋体" w:eastAsia="宋体" w:hAnsi="宋体" w:cs="微软雅黑" w:hint="eastAsia"/>
                <w:sz w:val="24"/>
              </w:rPr>
              <w:t>6000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F964D" w14:textId="1D37FACC" w:rsidR="00D14759" w:rsidRPr="00257EBA" w:rsidRDefault="00FF2FAE">
            <w:pPr>
              <w:ind w:left="29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信宿协议端口：</w:t>
            </w:r>
            <w:r w:rsidR="00AF2405">
              <w:rPr>
                <w:rFonts w:ascii="宋体" w:eastAsia="宋体" w:hAnsi="宋体" w:cs="微软雅黑" w:hint="eastAsia"/>
                <w:sz w:val="24"/>
              </w:rPr>
              <w:t>7</w:t>
            </w:r>
            <w:r w:rsidRPr="00257EBA">
              <w:rPr>
                <w:rFonts w:ascii="宋体" w:eastAsia="宋体" w:hAnsi="宋体" w:cs="微软雅黑"/>
                <w:sz w:val="24"/>
              </w:rPr>
              <w:t>000</w:t>
            </w:r>
          </w:p>
        </w:tc>
      </w:tr>
      <w:tr w:rsidR="00D14759" w:rsidRPr="00257EBA" w14:paraId="7CCADFE5" w14:textId="77777777" w:rsidTr="00E12AA9">
        <w:trPr>
          <w:trHeight w:val="317"/>
          <w:jc w:val="center"/>
        </w:trPr>
        <w:tc>
          <w:tcPr>
            <w:tcW w:w="4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21AC2" w14:textId="261FD514" w:rsidR="00D14759" w:rsidRPr="00257EBA" w:rsidRDefault="00FF2FAE">
            <w:pPr>
              <w:ind w:left="19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数据率：周期，</w:t>
            </w:r>
            <w:r w:rsidR="006E7636">
              <w:rPr>
                <w:rFonts w:ascii="宋体" w:eastAsia="宋体" w:hAnsi="宋体" w:cs="微软雅黑" w:hint="eastAsia"/>
                <w:sz w:val="24"/>
              </w:rPr>
              <w:t>1</w:t>
            </w:r>
            <w:r w:rsidRPr="00257EBA">
              <w:rPr>
                <w:rFonts w:ascii="宋体" w:eastAsia="宋体" w:hAnsi="宋体" w:cs="微软雅黑"/>
                <w:sz w:val="24"/>
              </w:rPr>
              <w:t>s</w:t>
            </w:r>
          </w:p>
        </w:tc>
        <w:tc>
          <w:tcPr>
            <w:tcW w:w="5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93674" w14:textId="3C8C678C" w:rsidR="00D14759" w:rsidRPr="00257EBA" w:rsidRDefault="00FF2FAE">
            <w:pPr>
              <w:ind w:left="34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信息长度： 2</w:t>
            </w:r>
            <w:r w:rsidR="00BA48D4">
              <w:rPr>
                <w:rFonts w:ascii="宋体" w:eastAsia="宋体" w:hAnsi="宋体" w:cs="微软雅黑" w:hint="eastAsia"/>
                <w:sz w:val="24"/>
              </w:rPr>
              <w:t>4</w:t>
            </w:r>
            <w:r w:rsidRPr="00257EBA">
              <w:rPr>
                <w:rFonts w:ascii="宋体" w:eastAsia="宋体" w:hAnsi="宋体" w:cs="微软雅黑"/>
                <w:sz w:val="24"/>
              </w:rPr>
              <w:t>bytes</w:t>
            </w:r>
          </w:p>
        </w:tc>
      </w:tr>
      <w:tr w:rsidR="00BC6F61" w:rsidRPr="00257EBA" w14:paraId="32E03565" w14:textId="77777777" w:rsidTr="00E12AA9">
        <w:trPr>
          <w:trHeight w:val="315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7AF63" w14:textId="6D727096" w:rsidR="00BC6F61" w:rsidRPr="00BC6F61" w:rsidRDefault="00BC6F61">
            <w:pPr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发送条件：</w:t>
            </w:r>
            <w:r w:rsidR="00AF2405">
              <w:rPr>
                <w:rFonts w:ascii="宋体" w:eastAsia="宋体" w:hAnsi="宋体" w:cs="微软雅黑" w:hint="eastAsia"/>
                <w:sz w:val="24"/>
              </w:rPr>
              <w:t>固定周期发送</w:t>
            </w:r>
          </w:p>
        </w:tc>
      </w:tr>
      <w:tr w:rsidR="00BC6F61" w:rsidRPr="00257EBA" w14:paraId="722D6553" w14:textId="77777777" w:rsidTr="00E12AA9">
        <w:trPr>
          <w:trHeight w:val="317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10C31" w14:textId="478132B6" w:rsidR="00BC6F61" w:rsidRPr="00257EBA" w:rsidRDefault="00BC6F61">
            <w:pPr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其他：</w:t>
            </w:r>
          </w:p>
        </w:tc>
      </w:tr>
      <w:tr w:rsidR="00BC6F61" w:rsidRPr="00257EBA" w14:paraId="278492B7" w14:textId="77777777" w:rsidTr="00E12AA9">
        <w:trPr>
          <w:trHeight w:val="317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C4D77" w14:textId="5B9EEE1C" w:rsidR="00BC6F61" w:rsidRPr="00257EBA" w:rsidRDefault="00BC6F61">
            <w:pPr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数据内容：</w:t>
            </w:r>
          </w:p>
        </w:tc>
      </w:tr>
    </w:tbl>
    <w:p w14:paraId="411AFB0C" w14:textId="77777777" w:rsidR="00257EBA" w:rsidRDefault="00257EBA"/>
    <w:tbl>
      <w:tblPr>
        <w:tblStyle w:val="TableGrid"/>
        <w:tblW w:w="10062" w:type="dxa"/>
        <w:jc w:val="center"/>
        <w:tblInd w:w="0" w:type="dxa"/>
        <w:tblCellMar>
          <w:right w:w="41" w:type="dxa"/>
        </w:tblCellMar>
        <w:tblLook w:val="04A0" w:firstRow="1" w:lastRow="0" w:firstColumn="1" w:lastColumn="0" w:noHBand="0" w:noVBand="1"/>
      </w:tblPr>
      <w:tblGrid>
        <w:gridCol w:w="772"/>
        <w:gridCol w:w="1777"/>
        <w:gridCol w:w="709"/>
        <w:gridCol w:w="834"/>
        <w:gridCol w:w="1239"/>
        <w:gridCol w:w="749"/>
        <w:gridCol w:w="723"/>
        <w:gridCol w:w="774"/>
        <w:gridCol w:w="2485"/>
      </w:tblGrid>
      <w:tr w:rsidR="00137136" w:rsidRPr="00257EBA" w14:paraId="012E292D" w14:textId="77777777" w:rsidTr="00E12AA9">
        <w:trPr>
          <w:trHeight w:val="312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D5112" w14:textId="77777777" w:rsidR="00D14759" w:rsidRPr="00257EBA" w:rsidRDefault="00FF2FAE" w:rsidP="00137136">
            <w:pPr>
              <w:ind w:left="-19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字节号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1BEA2B" w14:textId="77777777" w:rsidR="00D14759" w:rsidRPr="00257EBA" w:rsidRDefault="00FF2FAE" w:rsidP="00137136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信息名称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F34A29" w14:textId="77777777" w:rsidR="00D14759" w:rsidRPr="00257EBA" w:rsidRDefault="00FF2FAE" w:rsidP="00257EBA">
            <w:pPr>
              <w:ind w:left="40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类型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0FF3B" w14:textId="77777777" w:rsidR="00D14759" w:rsidRPr="00257EBA" w:rsidRDefault="00FF2FAE" w:rsidP="00257EBA">
            <w:pPr>
              <w:ind w:left="7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字节数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C497C" w14:textId="77777777" w:rsidR="00D14759" w:rsidRPr="00257EBA" w:rsidRDefault="00FF2FAE" w:rsidP="00257EBA">
            <w:pPr>
              <w:ind w:left="64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数据范围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9BE5B9" w14:textId="77777777" w:rsidR="00D14759" w:rsidRPr="00257EBA" w:rsidRDefault="00FF2FAE" w:rsidP="00257EBA">
            <w:pPr>
              <w:ind w:left="19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分辨率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C8D594" w14:textId="77777777" w:rsidR="00D14759" w:rsidRPr="00257EBA" w:rsidRDefault="00FF2FAE" w:rsidP="00257EBA">
            <w:pPr>
              <w:ind w:left="-131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偏移量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B673D8" w14:textId="77777777" w:rsidR="00D14759" w:rsidRPr="00257EBA" w:rsidRDefault="00FF2FAE" w:rsidP="00257EBA">
            <w:pPr>
              <w:ind w:left="136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单位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870095" w14:textId="77777777" w:rsidR="00D14759" w:rsidRPr="00257EBA" w:rsidRDefault="00FF2FAE" w:rsidP="00257EBA">
            <w:pPr>
              <w:ind w:right="75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备注</w:t>
            </w:r>
          </w:p>
        </w:tc>
      </w:tr>
      <w:tr w:rsidR="00137136" w:rsidRPr="00257EBA" w14:paraId="55AB2D09" w14:textId="77777777" w:rsidTr="00E12AA9">
        <w:trPr>
          <w:trHeight w:val="314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EE5D0A" w14:textId="77777777" w:rsidR="00257EBA" w:rsidRPr="00257EBA" w:rsidRDefault="00257EBA" w:rsidP="00137136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44397" w14:textId="77777777" w:rsidR="00257EBA" w:rsidRPr="00257EBA" w:rsidRDefault="00257EBA" w:rsidP="00137136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域起始符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51DFEF" w14:textId="77777777" w:rsidR="00257EBA" w:rsidRPr="00257EBA" w:rsidRDefault="00257EBA" w:rsidP="00257EBA">
            <w:pPr>
              <w:ind w:left="40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F612BA" w14:textId="77777777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39547E" w14:textId="77777777" w:rsidR="00257EBA" w:rsidRPr="00257EBA" w:rsidRDefault="00257EBA" w:rsidP="00257EBA">
            <w:pPr>
              <w:ind w:left="271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0x40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6B54F8" w14:textId="7013DC90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A776D9" w14:textId="6040E053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874AFC" w14:textId="62CCCF75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46B75" w14:textId="7E8C093F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137136" w:rsidRPr="00257EBA" w14:paraId="3212D128" w14:textId="77777777" w:rsidTr="00E12AA9">
        <w:trPr>
          <w:trHeight w:val="314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EBA1B1" w14:textId="77777777" w:rsidR="00257EBA" w:rsidRPr="00257EBA" w:rsidRDefault="00257EBA" w:rsidP="00137136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2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A6BA99" w14:textId="77777777" w:rsidR="00257EBA" w:rsidRPr="00257EBA" w:rsidRDefault="00257EBA" w:rsidP="00137136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域起始符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515B5E" w14:textId="77777777" w:rsidR="00257EBA" w:rsidRPr="00257EBA" w:rsidRDefault="00257EBA" w:rsidP="00257EBA">
            <w:pPr>
              <w:ind w:left="50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2B128C" w14:textId="77777777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733FD5" w14:textId="77777777" w:rsidR="00257EBA" w:rsidRPr="00257EBA" w:rsidRDefault="00257EBA" w:rsidP="00257EBA">
            <w:pPr>
              <w:ind w:left="280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0x40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47FFA" w14:textId="450171D4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EA378" w14:textId="33EAC258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21D9A1" w14:textId="663FB3FD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A6E7AE" w14:textId="5D4BB976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137136" w:rsidRPr="00257EBA" w14:paraId="52F7F157" w14:textId="77777777" w:rsidTr="00E12AA9">
        <w:trPr>
          <w:trHeight w:val="318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EEC84C" w14:textId="034EB1F9" w:rsidR="00257EBA" w:rsidRPr="00257EBA" w:rsidRDefault="00257EBA" w:rsidP="00137136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3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86BA23" w14:textId="274CA922" w:rsidR="00257EBA" w:rsidRPr="00257EBA" w:rsidRDefault="00257EBA" w:rsidP="00137136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域标识符</w:t>
            </w:r>
            <w:r w:rsidR="008D564B">
              <w:rPr>
                <w:rFonts w:ascii="宋体" w:eastAsia="宋体" w:hAnsi="宋体" w:cs="微软雅黑" w:hint="eastAsia"/>
                <w:sz w:val="24"/>
              </w:rPr>
              <w:t>L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9FC934" w14:textId="233A5993" w:rsidR="00257EBA" w:rsidRPr="00257EBA" w:rsidRDefault="008D564B" w:rsidP="00257EBA">
            <w:pPr>
              <w:ind w:left="59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6865C" w14:textId="498F25A2" w:rsidR="00257EBA" w:rsidRPr="00257EBA" w:rsidRDefault="008D564B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8D79A6" w14:textId="287A005F" w:rsidR="00257EBA" w:rsidRPr="00257EBA" w:rsidRDefault="00257EBA" w:rsidP="00257EBA">
            <w:pPr>
              <w:ind w:left="184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0x01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80A375" w14:textId="6378B30C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0B8449" w14:textId="502E7CEA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DEDAFC" w14:textId="34E8CDBF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83AFB1" w14:textId="3D16BC35" w:rsidR="00257EBA" w:rsidRPr="00257EBA" w:rsidRDefault="00257EBA" w:rsidP="00257EBA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D564B" w:rsidRPr="00257EBA" w14:paraId="35C936F9" w14:textId="77777777" w:rsidTr="00E12AA9">
        <w:trPr>
          <w:trHeight w:val="318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3BA4AF" w14:textId="7D0E43D1" w:rsidR="008D564B" w:rsidRPr="00257EBA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>
              <w:rPr>
                <w:rFonts w:ascii="宋体" w:eastAsia="宋体" w:hAnsi="宋体" w:cs="微软雅黑" w:hint="eastAsia"/>
                <w:sz w:val="24"/>
              </w:rPr>
              <w:t>4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996C8" w14:textId="4F1AD7E3" w:rsidR="008D564B" w:rsidRPr="00257EBA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域标识符</w:t>
            </w:r>
            <w:r>
              <w:rPr>
                <w:rFonts w:ascii="宋体" w:eastAsia="宋体" w:hAnsi="宋体" w:cs="微软雅黑" w:hint="eastAsia"/>
                <w:sz w:val="24"/>
              </w:rPr>
              <w:t>H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8A3BE4" w14:textId="108B15BA" w:rsidR="008D564B" w:rsidRPr="00257EBA" w:rsidRDefault="008D564B" w:rsidP="008D564B">
            <w:pPr>
              <w:ind w:left="59"/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286D61" w14:textId="13A392E4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8C3A8" w14:textId="119557B6" w:rsidR="008D564B" w:rsidRPr="00257EBA" w:rsidRDefault="008D564B" w:rsidP="008D564B">
            <w:pPr>
              <w:ind w:left="184"/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0x0</w:t>
            </w:r>
            <w:r>
              <w:rPr>
                <w:rFonts w:ascii="宋体" w:eastAsia="宋体" w:hAnsi="宋体" w:cs="微软雅黑"/>
                <w:sz w:val="24"/>
              </w:rPr>
              <w:t>0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6DE52" w14:textId="7C700E3E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3BC4E8" w14:textId="71DF6020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FDDF4E" w14:textId="2177925B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6CAA2B" w14:textId="033661BD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D564B" w:rsidRPr="00257EBA" w14:paraId="128463F8" w14:textId="77777777" w:rsidTr="00E12AA9">
        <w:trPr>
          <w:trHeight w:val="314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F280DB" w14:textId="04A469FE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5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461AC3" w14:textId="63477DFF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域字节数</w:t>
            </w:r>
            <w:r>
              <w:rPr>
                <w:rFonts w:ascii="宋体" w:eastAsia="宋体" w:hAnsi="宋体" w:cs="微软雅黑" w:hint="eastAsia"/>
                <w:sz w:val="24"/>
              </w:rPr>
              <w:t>L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7D966F" w14:textId="53AB8102" w:rsidR="008D564B" w:rsidRPr="00257EBA" w:rsidRDefault="008D564B" w:rsidP="008D564B">
            <w:pPr>
              <w:ind w:left="69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5837A7" w14:textId="10473C1A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5BE2ED" w14:textId="23AEA02D" w:rsidR="008D564B" w:rsidRPr="00257EBA" w:rsidRDefault="008D564B" w:rsidP="008D564B">
            <w:pPr>
              <w:ind w:left="194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0x1</w:t>
            </w:r>
            <w:r>
              <w:rPr>
                <w:rFonts w:ascii="宋体" w:eastAsia="宋体" w:hAnsi="宋体" w:cs="微软雅黑"/>
                <w:sz w:val="24"/>
              </w:rPr>
              <w:t>8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1D6F18" w14:textId="2879B5D1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3BD31E" w14:textId="227AF9C5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1F1936" w14:textId="6229F43F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171B6F" w14:textId="2C3F1D04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D564B" w:rsidRPr="00257EBA" w14:paraId="648CB263" w14:textId="77777777" w:rsidTr="00E12AA9">
        <w:trPr>
          <w:trHeight w:val="314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2C282" w14:textId="3282E993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6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CCC8C5" w14:textId="2D5C04B2" w:rsidR="008D564B" w:rsidRPr="00257EBA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域字节数</w:t>
            </w:r>
            <w:r>
              <w:rPr>
                <w:rFonts w:ascii="宋体" w:eastAsia="宋体" w:hAnsi="宋体" w:cs="微软雅黑" w:hint="eastAsia"/>
                <w:sz w:val="24"/>
              </w:rPr>
              <w:t>H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F1BB5" w14:textId="75811A57" w:rsidR="008D564B" w:rsidRPr="00257EBA" w:rsidRDefault="008D564B" w:rsidP="008D564B">
            <w:pPr>
              <w:ind w:left="69"/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6EF8E" w14:textId="17D95F4E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F0FDB8" w14:textId="2EF97593" w:rsidR="008D564B" w:rsidRPr="00257EBA" w:rsidRDefault="008D564B" w:rsidP="008D564B">
            <w:pPr>
              <w:ind w:left="194"/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0x0</w:t>
            </w:r>
            <w:r>
              <w:rPr>
                <w:rFonts w:ascii="宋体" w:eastAsia="宋体" w:hAnsi="宋体" w:cs="微软雅黑"/>
                <w:sz w:val="24"/>
              </w:rPr>
              <w:t>0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423B3C" w14:textId="708B1AC5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739E6" w14:textId="238EF659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A502DE" w14:textId="3E8D74B2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6C0870" w14:textId="53C2ABA0" w:rsidR="008D564B" w:rsidRDefault="008D564B" w:rsidP="008D564B">
            <w:pPr>
              <w:jc w:val="center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D564B" w:rsidRPr="00257EBA" w14:paraId="333A554E" w14:textId="77777777" w:rsidTr="00E12AA9">
        <w:trPr>
          <w:trHeight w:val="1469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FBD145" w14:textId="77777777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7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983C68" w14:textId="77777777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模式设定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520A78" w14:textId="77777777" w:rsidR="008D564B" w:rsidRPr="00257EBA" w:rsidRDefault="008D564B" w:rsidP="008D564B">
            <w:pPr>
              <w:ind w:left="93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686945" w14:textId="77777777" w:rsidR="008D564B" w:rsidRPr="00257EBA" w:rsidRDefault="008D564B" w:rsidP="008D564B">
            <w:pPr>
              <w:ind w:right="46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9B6770" w14:textId="4E139C14" w:rsidR="008D564B" w:rsidRPr="00257EBA" w:rsidRDefault="008D564B" w:rsidP="008D564B">
            <w:pPr>
              <w:ind w:left="69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0x00</w:t>
            </w:r>
            <w:r>
              <w:rPr>
                <w:rFonts w:ascii="宋体" w:eastAsia="宋体" w:hAnsi="宋体" w:cs="微软雅黑" w:hint="eastAsia"/>
                <w:sz w:val="24"/>
              </w:rPr>
              <w:t>~</w:t>
            </w:r>
            <w:r w:rsidRPr="00257EBA">
              <w:rPr>
                <w:rFonts w:ascii="宋体" w:eastAsia="宋体" w:hAnsi="宋体" w:cs="微软雅黑"/>
                <w:sz w:val="24"/>
              </w:rPr>
              <w:t>0x03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DC18C4" w14:textId="61579331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EF265" w14:textId="022BD354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95C256" w14:textId="77777777" w:rsidR="008D564B" w:rsidRPr="00257EBA" w:rsidRDefault="008D564B" w:rsidP="008D564B">
            <w:pPr>
              <w:ind w:left="189"/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枚举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4D5F8B" w14:textId="45890AC8" w:rsidR="008D564B" w:rsidRPr="00257EBA" w:rsidRDefault="008D564B" w:rsidP="008D564B">
            <w:pPr>
              <w:ind w:left="7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00H：无效</w:t>
            </w:r>
          </w:p>
          <w:p w14:paraId="46572C8A" w14:textId="70C4B60D" w:rsidR="008D564B" w:rsidRPr="00257EBA" w:rsidRDefault="008D564B" w:rsidP="008D564B">
            <w:pPr>
              <w:ind w:left="11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01H：调试</w:t>
            </w:r>
          </w:p>
          <w:p w14:paraId="19548A32" w14:textId="58D4A4D7" w:rsidR="008D564B" w:rsidRPr="00257EBA" w:rsidRDefault="008D564B" w:rsidP="008D564B">
            <w:pPr>
              <w:ind w:left="11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02H：自动</w:t>
            </w:r>
          </w:p>
          <w:p w14:paraId="5B464E65" w14:textId="7E550C9F" w:rsidR="008D564B" w:rsidRPr="00257EBA" w:rsidRDefault="008D564B" w:rsidP="008D564B">
            <w:pPr>
              <w:ind w:left="31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03H：补给</w:t>
            </w:r>
            <w:r>
              <w:rPr>
                <w:rFonts w:ascii="宋体" w:eastAsia="宋体" w:hAnsi="宋体" w:cs="微软雅黑" w:hint="eastAsia"/>
                <w:sz w:val="24"/>
              </w:rPr>
              <w:t>/排放</w:t>
            </w:r>
          </w:p>
        </w:tc>
      </w:tr>
      <w:tr w:rsidR="008D564B" w:rsidRPr="00257EBA" w14:paraId="143D3289" w14:textId="77777777" w:rsidTr="0047018D">
        <w:trPr>
          <w:trHeight w:val="351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E7584B" w14:textId="77777777" w:rsidR="008D564B" w:rsidRPr="00B21EE8" w:rsidRDefault="008D564B" w:rsidP="008D564B">
            <w:pPr>
              <w:ind w:left="43"/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8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330F9C" w14:textId="77777777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操控指令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EAAFC2" w14:textId="77777777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658862" w14:textId="77777777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2DE873" w14:textId="157A98C9" w:rsidR="008D564B" w:rsidRPr="00B21EE8" w:rsidRDefault="008D564B" w:rsidP="008D564B">
            <w:pPr>
              <w:ind w:left="117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0x00</w:t>
            </w:r>
            <w:r w:rsidRPr="00B21EE8">
              <w:rPr>
                <w:rFonts w:ascii="宋体" w:eastAsia="宋体" w:hAnsi="宋体" w:cs="微软雅黑" w:hint="eastAsia"/>
                <w:sz w:val="24"/>
              </w:rPr>
              <w:t>~</w:t>
            </w:r>
            <w:r w:rsidRPr="00B21EE8">
              <w:rPr>
                <w:rFonts w:ascii="宋体" w:eastAsia="宋体" w:hAnsi="宋体" w:cs="微软雅黑"/>
                <w:sz w:val="24"/>
              </w:rPr>
              <w:t>0x0B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B5D3F" w14:textId="4281D998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74E8B7" w14:textId="0A857F94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0A27B" w14:textId="77777777" w:rsidR="008D564B" w:rsidRPr="00B21EE8" w:rsidRDefault="008D564B" w:rsidP="008D564B">
            <w:pPr>
              <w:ind w:left="232"/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枚举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35EEAC" w14:textId="1B087853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00H：无效</w:t>
            </w:r>
          </w:p>
          <w:p w14:paraId="1F1219D9" w14:textId="26516124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01H：自检</w:t>
            </w:r>
          </w:p>
          <w:p w14:paraId="147659C0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02H：启动</w:t>
            </w:r>
          </w:p>
          <w:p w14:paraId="1B5DCBE8" w14:textId="2EFCBE40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03H：停机</w:t>
            </w:r>
          </w:p>
          <w:p w14:paraId="78643CC0" w14:textId="311B7CA3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04H：复位</w:t>
            </w:r>
          </w:p>
          <w:p w14:paraId="29796B37" w14:textId="77777777" w:rsidR="008D564B" w:rsidRPr="00B21EE8" w:rsidRDefault="008D564B" w:rsidP="008D564B">
            <w:pPr>
              <w:spacing w:line="216" w:lineRule="auto"/>
              <w:rPr>
                <w:rFonts w:ascii="宋体" w:eastAsia="宋体" w:hAnsi="宋体" w:cs="微软雅黑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 xml:space="preserve">05H：紧急停机 </w:t>
            </w:r>
          </w:p>
          <w:p w14:paraId="387B77CE" w14:textId="568A42E3" w:rsidR="008D564B" w:rsidRPr="001F15A8" w:rsidRDefault="008D564B" w:rsidP="008D564B">
            <w:pPr>
              <w:spacing w:line="216" w:lineRule="auto"/>
              <w:rPr>
                <w:rFonts w:ascii="宋体" w:eastAsia="宋体" w:hAnsi="宋体" w:hint="eastAsia"/>
                <w:sz w:val="24"/>
              </w:rPr>
            </w:pPr>
            <w:r w:rsidRPr="001F15A8">
              <w:rPr>
                <w:rFonts w:ascii="宋体" w:eastAsia="宋体" w:hAnsi="宋体" w:cs="微软雅黑"/>
                <w:sz w:val="24"/>
              </w:rPr>
              <w:t>06H：</w:t>
            </w:r>
            <w:r w:rsidR="001F15A8" w:rsidRPr="001F15A8">
              <w:rPr>
                <w:rFonts w:ascii="宋体" w:eastAsia="宋体" w:hAnsi="宋体" w:cs="微软雅黑" w:hint="eastAsia"/>
                <w:sz w:val="24"/>
              </w:rPr>
              <w:t>预留</w:t>
            </w:r>
          </w:p>
          <w:p w14:paraId="73AFDC98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07H：制氢预热</w:t>
            </w:r>
          </w:p>
          <w:p w14:paraId="625D4B34" w14:textId="77777777" w:rsidR="008D564B" w:rsidRPr="00B21EE8" w:rsidRDefault="008D564B" w:rsidP="008D564B">
            <w:pPr>
              <w:rPr>
                <w:ins w:id="0" w:author="CYY-LP-001" w:date="2026-07-16T09:22:00Z"/>
                <w:rFonts w:ascii="宋体" w:eastAsia="宋体" w:hAnsi="宋体" w:cs="微软雅黑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lastRenderedPageBreak/>
              <w:t>08H：停机维护</w:t>
            </w:r>
          </w:p>
          <w:p w14:paraId="02D66B5E" w14:textId="77777777" w:rsidR="008D564B" w:rsidRPr="00B21EE8" w:rsidRDefault="008D564B" w:rsidP="008D564B">
            <w:pPr>
              <w:rPr>
                <w:rFonts w:ascii="宋体" w:eastAsia="宋体" w:hAnsi="宋体" w:cs="微软雅黑"/>
                <w:sz w:val="24"/>
              </w:rPr>
            </w:pPr>
            <w:r w:rsidRPr="00B21EE8">
              <w:rPr>
                <w:rFonts w:ascii="宋体" w:eastAsia="宋体" w:hAnsi="宋体" w:cs="微软雅黑" w:hint="eastAsia"/>
                <w:sz w:val="24"/>
              </w:rPr>
              <w:t>0</w:t>
            </w:r>
            <w:r w:rsidRPr="00B21EE8">
              <w:rPr>
                <w:rFonts w:ascii="宋体" w:eastAsia="宋体" w:hAnsi="宋体" w:cs="微软雅黑"/>
                <w:sz w:val="24"/>
              </w:rPr>
              <w:t>AH</w:t>
            </w:r>
            <w:r w:rsidRPr="00B21EE8">
              <w:rPr>
                <w:rFonts w:ascii="宋体" w:eastAsia="宋体" w:hAnsi="宋体" w:cs="微软雅黑" w:hint="eastAsia"/>
                <w:sz w:val="24"/>
              </w:rPr>
              <w:t>：开机</w:t>
            </w:r>
          </w:p>
          <w:p w14:paraId="3CAEAD5A" w14:textId="347A1297" w:rsidR="008D564B" w:rsidRPr="00257EBA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 w:hint="eastAsia"/>
                <w:sz w:val="24"/>
              </w:rPr>
              <w:t>0</w:t>
            </w:r>
            <w:r w:rsidRPr="00B21EE8">
              <w:rPr>
                <w:rFonts w:ascii="宋体" w:eastAsia="宋体" w:hAnsi="宋体" w:cs="微软雅黑"/>
                <w:sz w:val="24"/>
              </w:rPr>
              <w:t>BH</w:t>
            </w:r>
            <w:r w:rsidRPr="00B21EE8">
              <w:rPr>
                <w:rFonts w:ascii="宋体" w:eastAsia="宋体" w:hAnsi="宋体" w:cs="微软雅黑" w:hint="eastAsia"/>
                <w:sz w:val="24"/>
              </w:rPr>
              <w:t>：关机</w:t>
            </w:r>
          </w:p>
        </w:tc>
      </w:tr>
      <w:tr w:rsidR="008D564B" w:rsidRPr="00B21EE8" w14:paraId="77CB775D" w14:textId="77777777" w:rsidTr="00E12AA9">
        <w:trPr>
          <w:trHeight w:val="302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86746" w14:textId="77777777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lastRenderedPageBreak/>
              <w:t>9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2E9011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输出功率指令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9B963" w14:textId="1C15B6E4" w:rsidR="008D564B" w:rsidRPr="00B21EE8" w:rsidRDefault="008D564B" w:rsidP="008D564B">
            <w:pPr>
              <w:ind w:left="131"/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29E34E" w14:textId="5276A03A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020717" w14:textId="6DA974E4" w:rsidR="008D564B" w:rsidRPr="00B21EE8" w:rsidRDefault="008D564B" w:rsidP="008D564B">
            <w:pPr>
              <w:ind w:left="149"/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 w:hint="eastAsia"/>
                <w:sz w:val="24"/>
              </w:rPr>
              <w:t>0~250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D702CD" w14:textId="26699AF3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935FA4" w14:textId="4283B254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C90972" w14:textId="57C318CA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kW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7C1F5A" w14:textId="77777777" w:rsidR="008D564B" w:rsidRPr="00B21EE8" w:rsidRDefault="008D564B" w:rsidP="008D564B">
            <w:pPr>
              <w:ind w:left="103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非净输出</w:t>
            </w:r>
          </w:p>
        </w:tc>
      </w:tr>
      <w:tr w:rsidR="008D564B" w:rsidRPr="00B21EE8" w14:paraId="10B86C82" w14:textId="77777777" w:rsidTr="00BA48D4">
        <w:trPr>
          <w:trHeight w:val="302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AF296A" w14:textId="59D014A2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10</w:t>
            </w:r>
            <w:r>
              <w:rPr>
                <w:rFonts w:ascii="宋体" w:eastAsia="宋体" w:hAnsi="宋体" w:cs="微软雅黑"/>
                <w:sz w:val="24"/>
              </w:rPr>
              <w:t>,11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D4A074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纵倾姿态数据1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1C268E" w14:textId="780D0EDD" w:rsidR="008D564B" w:rsidRPr="00B21EE8" w:rsidRDefault="008D564B" w:rsidP="008D564B">
            <w:pPr>
              <w:ind w:left="146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 w:hint="eastAsia"/>
                <w:sz w:val="24"/>
              </w:rPr>
              <w:t>I</w:t>
            </w:r>
            <w:r w:rsidRPr="00B21EE8">
              <w:rPr>
                <w:rFonts w:ascii="宋体" w:eastAsia="宋体" w:hAnsi="宋体" w:cs="微软雅黑"/>
                <w:sz w:val="24"/>
              </w:rPr>
              <w:t>nt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FFFA11" w14:textId="0657CB58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cs="微软雅黑" w:hint="eastAsia"/>
                <w:sz w:val="24"/>
              </w:rPr>
              <w:t>2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293EE8" w14:textId="77777777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F373B" w14:textId="0142E329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D68A1B" w14:textId="7F9D62AD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7D0614" w14:textId="5E4487B8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°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EDFB1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</w:p>
        </w:tc>
      </w:tr>
      <w:tr w:rsidR="008D564B" w:rsidRPr="00B21EE8" w14:paraId="7BD1965E" w14:textId="77777777" w:rsidTr="00BA48D4">
        <w:trPr>
          <w:trHeight w:val="302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277D96" w14:textId="39BCCAE6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1</w:t>
            </w:r>
            <w:r w:rsidRPr="001F15A8">
              <w:rPr>
                <w:rFonts w:ascii="宋体" w:eastAsia="宋体" w:hAnsi="宋体" w:cs="微软雅黑"/>
                <w:sz w:val="24"/>
              </w:rPr>
              <w:t>2,13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09AC7A" w14:textId="32389BC6" w:rsidR="008D564B" w:rsidRPr="001F15A8" w:rsidRDefault="001F15A8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预留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2A74A6" w14:textId="280039A9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I</w:t>
            </w:r>
            <w:r w:rsidRPr="001F15A8">
              <w:rPr>
                <w:rFonts w:ascii="宋体" w:eastAsia="宋体" w:hAnsi="宋体" w:cs="微软雅黑"/>
                <w:sz w:val="24"/>
              </w:rPr>
              <w:t>nt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C9E437" w14:textId="0DC52CEA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2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4D8A4" w14:textId="77777777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7CA11" w14:textId="7A553337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FDAC0" w14:textId="3FE57FB6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87B2CB" w14:textId="5882A082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E2F4AD" w14:textId="2310EB38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</w:p>
        </w:tc>
      </w:tr>
      <w:tr w:rsidR="008D564B" w:rsidRPr="00B21EE8" w14:paraId="72FDFB4C" w14:textId="77777777" w:rsidTr="00BA48D4">
        <w:trPr>
          <w:trHeight w:val="302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82885D" w14:textId="5D5FB8B1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/>
                <w:sz w:val="24"/>
              </w:rPr>
              <w:t>14,15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B62722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/>
                <w:sz w:val="24"/>
              </w:rPr>
              <w:t>横倾姿态数据1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082AE6" w14:textId="2BB0C829" w:rsidR="008D564B" w:rsidRPr="001F15A8" w:rsidRDefault="008D564B" w:rsidP="008D564B">
            <w:pPr>
              <w:ind w:right="34"/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I</w:t>
            </w:r>
            <w:r w:rsidRPr="001F15A8">
              <w:rPr>
                <w:rFonts w:ascii="宋体" w:eastAsia="宋体" w:hAnsi="宋体" w:cs="微软雅黑"/>
                <w:sz w:val="24"/>
              </w:rPr>
              <w:t>nt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62BACF" w14:textId="49361733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2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A55769" w14:textId="77777777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74A88" w14:textId="17BF8284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93391E" w14:textId="470DB14A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031B85" w14:textId="4D31F973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°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43C589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</w:p>
        </w:tc>
      </w:tr>
      <w:tr w:rsidR="008D564B" w:rsidRPr="00257EBA" w14:paraId="2432E7CF" w14:textId="77777777" w:rsidTr="00BA48D4">
        <w:trPr>
          <w:trHeight w:val="302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E8D6B" w14:textId="75DB47D5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/>
                <w:sz w:val="24"/>
              </w:rPr>
              <w:t>16,17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A4109F" w14:textId="4C2128A2" w:rsidR="008D564B" w:rsidRPr="001F15A8" w:rsidRDefault="001F15A8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预留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1E79EE" w14:textId="37FB967A" w:rsidR="008D564B" w:rsidRPr="001F15A8" w:rsidRDefault="008D564B" w:rsidP="008D564B">
            <w:pPr>
              <w:ind w:right="24"/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I</w:t>
            </w:r>
            <w:r w:rsidRPr="001F15A8">
              <w:rPr>
                <w:rFonts w:ascii="宋体" w:eastAsia="宋体" w:hAnsi="宋体" w:cs="微软雅黑"/>
                <w:sz w:val="24"/>
              </w:rPr>
              <w:t>nt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3874F4" w14:textId="1043765B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2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B9826" w14:textId="77777777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8A5AD" w14:textId="509116F7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389658" w14:textId="75A28B78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EC862A" w14:textId="16DED219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E3A4B7" w14:textId="126A662F" w:rsidR="008D564B" w:rsidRPr="001F15A8" w:rsidRDefault="008D564B" w:rsidP="008D564B">
            <w:pPr>
              <w:rPr>
                <w:rFonts w:ascii="宋体" w:eastAsia="宋体" w:hAnsi="宋体" w:hint="eastAsia"/>
                <w:sz w:val="24"/>
              </w:rPr>
            </w:pPr>
          </w:p>
        </w:tc>
      </w:tr>
      <w:tr w:rsidR="008D564B" w:rsidRPr="00B21EE8" w14:paraId="56C6F050" w14:textId="77777777" w:rsidTr="00B21EE8">
        <w:trPr>
          <w:trHeight w:val="302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FF3B62E" w14:textId="09C9F104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8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3A0F593" w14:textId="77680F02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 w:hint="eastAsia"/>
                <w:sz w:val="24"/>
              </w:rPr>
              <w:t>应急允许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0F9F3B3" w14:textId="2D617BCB" w:rsidR="008D564B" w:rsidRPr="00B21EE8" w:rsidRDefault="008D564B" w:rsidP="008D564B">
            <w:pPr>
              <w:ind w:right="10"/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006F80F" w14:textId="414D1460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675614" w14:textId="189F79C2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55E1634" w14:textId="07155E12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86BA09" w14:textId="33E7653E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C9BA962" w14:textId="2BD72CCE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05EFE33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Bit0：允许降载</w:t>
            </w:r>
          </w:p>
          <w:p w14:paraId="274A9D1B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Bit1：允许排气</w:t>
            </w:r>
          </w:p>
          <w:p w14:paraId="7479DF96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Bit2：预留</w:t>
            </w:r>
          </w:p>
          <w:p w14:paraId="028361FA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Bit3：预留</w:t>
            </w:r>
          </w:p>
          <w:p w14:paraId="05525744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Bit4：预留</w:t>
            </w:r>
          </w:p>
          <w:p w14:paraId="42EA7BF6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Bit5：预留</w:t>
            </w:r>
          </w:p>
          <w:p w14:paraId="38A255F0" w14:textId="77777777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Bit6：预留</w:t>
            </w:r>
          </w:p>
          <w:p w14:paraId="2ABE04B2" w14:textId="46C7B0FA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Bit7：预留</w:t>
            </w:r>
          </w:p>
        </w:tc>
      </w:tr>
      <w:tr w:rsidR="008D564B" w:rsidRPr="00257EBA" w14:paraId="5AA488D3" w14:textId="77777777" w:rsidTr="00B21EE8">
        <w:trPr>
          <w:trHeight w:val="298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4CA12CA" w14:textId="512E5A3F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9</w:t>
            </w:r>
            <w:r w:rsidRPr="00B21EE8">
              <w:rPr>
                <w:rFonts w:ascii="宋体" w:eastAsia="宋体" w:hAnsi="宋体" w:hint="eastAsia"/>
                <w:sz w:val="24"/>
              </w:rPr>
              <w:t>，</w:t>
            </w:r>
            <w:r>
              <w:rPr>
                <w:rFonts w:ascii="宋体" w:eastAsia="宋体" w:hAnsi="宋体"/>
                <w:sz w:val="24"/>
              </w:rPr>
              <w:t>20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3FB73C" w14:textId="78054EEC" w:rsidR="008D564B" w:rsidRPr="00B21EE8" w:rsidRDefault="008D564B" w:rsidP="008D564B">
            <w:pPr>
              <w:rPr>
                <w:rFonts w:ascii="宋体" w:eastAsia="宋体" w:hAnsi="宋体" w:cs="微软雅黑"/>
                <w:sz w:val="24"/>
              </w:rPr>
            </w:pPr>
            <w:r w:rsidRPr="00B21EE8">
              <w:rPr>
                <w:rFonts w:ascii="宋体" w:eastAsia="宋体" w:hAnsi="宋体" w:cs="微软雅黑" w:hint="eastAsia"/>
                <w:sz w:val="24"/>
              </w:rPr>
              <w:t>潜深深度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2654933" w14:textId="32A52FEB" w:rsidR="008D564B" w:rsidRPr="00B21EE8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 w:rsidRPr="00B21EE8">
              <w:rPr>
                <w:rFonts w:ascii="宋体" w:eastAsia="宋体" w:hAnsi="宋体" w:cs="微软雅黑"/>
                <w:sz w:val="24"/>
              </w:rPr>
              <w:t>U</w:t>
            </w:r>
            <w:r w:rsidRPr="00B21EE8">
              <w:rPr>
                <w:rFonts w:ascii="宋体" w:eastAsia="宋体" w:hAnsi="宋体" w:cs="微软雅黑" w:hint="eastAsia"/>
                <w:sz w:val="24"/>
              </w:rPr>
              <w:t>I</w:t>
            </w:r>
            <w:r w:rsidRPr="00B21EE8">
              <w:rPr>
                <w:rFonts w:ascii="宋体" w:eastAsia="宋体" w:hAnsi="宋体" w:cs="微软雅黑"/>
                <w:sz w:val="24"/>
              </w:rPr>
              <w:t>nt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2B5D930" w14:textId="63A75D9E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cs="微软雅黑" w:hint="eastAsia"/>
                <w:sz w:val="24"/>
              </w:rPr>
              <w:t>2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59A7A3" w14:textId="6C1EDFB2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80CE3C" w14:textId="66D844AE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74A498" w14:textId="67172DBC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DAFF7C" w14:textId="341427AD" w:rsidR="008D564B" w:rsidRPr="00B21EE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m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880E98" w14:textId="156753D2" w:rsidR="008D564B" w:rsidRPr="00B21EE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B21EE8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D564B" w:rsidRPr="00257EBA" w14:paraId="5713D6F4" w14:textId="77777777" w:rsidTr="001303CB">
        <w:trPr>
          <w:trHeight w:val="298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DD10C4" w14:textId="1B1C9774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21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D9219F" w14:textId="4A636B83" w:rsidR="008D564B" w:rsidRPr="001F15A8" w:rsidRDefault="008D564B" w:rsidP="008D564B">
            <w:pPr>
              <w:rPr>
                <w:rFonts w:ascii="宋体" w:eastAsia="宋体" w:hAnsi="宋体" w:cs="微软雅黑"/>
                <w:sz w:val="24"/>
              </w:rPr>
            </w:pPr>
            <w:r w:rsidRPr="001F15A8">
              <w:rPr>
                <w:rFonts w:ascii="宋体" w:eastAsia="宋体" w:hAnsi="宋体" w:cs="微软雅黑" w:hint="eastAsia"/>
                <w:sz w:val="24"/>
              </w:rPr>
              <w:t>补给/排放指令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B9254" w14:textId="5C158FE6" w:rsidR="008D564B" w:rsidRPr="001F15A8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 w:rsidRPr="001F15A8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595186" w14:textId="423E5660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992D37" w14:textId="55A2DE6F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685EEA" w14:textId="7573BCDC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0DF8E0" w14:textId="37D298E4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114FE4" w14:textId="2D10B609" w:rsidR="008D564B" w:rsidRPr="001F15A8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cs="微软雅黑"/>
                <w:sz w:val="24"/>
              </w:rPr>
              <w:t>枚举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C26D6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  <w:r w:rsidRPr="001F15A8">
              <w:rPr>
                <w:rFonts w:ascii="宋体" w:eastAsia="宋体" w:hAnsi="宋体"/>
                <w:sz w:val="24"/>
              </w:rPr>
              <w:t>0H</w:t>
            </w:r>
            <w:r w:rsidRPr="001F15A8">
              <w:rPr>
                <w:rFonts w:ascii="宋体" w:eastAsia="宋体" w:hAnsi="宋体" w:hint="eastAsia"/>
                <w:sz w:val="24"/>
              </w:rPr>
              <w:t>：无效</w:t>
            </w:r>
          </w:p>
          <w:p w14:paraId="7270BD01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01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：液氧加注</w:t>
            </w:r>
          </w:p>
          <w:p w14:paraId="2A504AFB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  <w:r w:rsidRPr="001F15A8">
              <w:rPr>
                <w:rFonts w:ascii="宋体" w:eastAsia="宋体" w:hAnsi="宋体"/>
                <w:sz w:val="24"/>
              </w:rPr>
              <w:t>2H</w:t>
            </w:r>
            <w:r w:rsidRPr="001F15A8">
              <w:rPr>
                <w:rFonts w:ascii="宋体" w:eastAsia="宋体" w:hAnsi="宋体" w:hint="eastAsia"/>
                <w:sz w:val="24"/>
              </w:rPr>
              <w:t>：甲醇加注</w:t>
            </w:r>
          </w:p>
          <w:p w14:paraId="63876950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03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：液氧排空</w:t>
            </w:r>
          </w:p>
          <w:p w14:paraId="31814E30" w14:textId="10793A69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04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：甲醇排空</w:t>
            </w:r>
          </w:p>
          <w:p w14:paraId="4CD32708" w14:textId="15C28572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05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：C</w:t>
            </w:r>
            <w:r w:rsidRPr="001F15A8">
              <w:rPr>
                <w:rFonts w:ascii="宋体" w:eastAsia="宋体" w:hAnsi="宋体"/>
                <w:sz w:val="24"/>
              </w:rPr>
              <w:t>O2</w:t>
            </w:r>
            <w:r w:rsidRPr="001F15A8">
              <w:rPr>
                <w:rFonts w:ascii="宋体" w:eastAsia="宋体" w:hAnsi="宋体" w:hint="eastAsia"/>
                <w:sz w:val="24"/>
              </w:rPr>
              <w:t>排空</w:t>
            </w:r>
          </w:p>
          <w:p w14:paraId="6D2F8FDE" w14:textId="784F082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06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：/</w:t>
            </w:r>
          </w:p>
          <w:p w14:paraId="2485E307" w14:textId="479B109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07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：合金加注</w:t>
            </w:r>
          </w:p>
          <w:p w14:paraId="3D2967E5" w14:textId="5F79D78A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08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：氮气加注</w:t>
            </w:r>
          </w:p>
          <w:p w14:paraId="23910039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09</w:t>
            </w:r>
            <w:r w:rsidRPr="001F15A8">
              <w:rPr>
                <w:rFonts w:ascii="宋体" w:eastAsia="宋体" w:hAnsi="宋体"/>
                <w:sz w:val="24"/>
              </w:rPr>
              <w:t>H</w:t>
            </w:r>
            <w:r w:rsidRPr="001F15A8">
              <w:rPr>
                <w:rFonts w:ascii="宋体" w:eastAsia="宋体" w:hAnsi="宋体" w:hint="eastAsia"/>
                <w:sz w:val="24"/>
              </w:rPr>
              <w:t>：纯水加注</w:t>
            </w:r>
          </w:p>
          <w:p w14:paraId="25263054" w14:textId="77777777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  <w:r w:rsidRPr="001F15A8">
              <w:rPr>
                <w:rFonts w:ascii="宋体" w:eastAsia="宋体" w:hAnsi="宋体"/>
                <w:sz w:val="24"/>
              </w:rPr>
              <w:t>AH</w:t>
            </w:r>
            <w:r w:rsidRPr="001F15A8">
              <w:rPr>
                <w:rFonts w:ascii="宋体" w:eastAsia="宋体" w:hAnsi="宋体" w:hint="eastAsia"/>
                <w:sz w:val="24"/>
              </w:rPr>
              <w:t>：备用</w:t>
            </w:r>
          </w:p>
          <w:p w14:paraId="5E329F3D" w14:textId="2F17B49F" w:rsidR="008D564B" w:rsidRPr="001F15A8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  <w:r w:rsidRPr="001F15A8">
              <w:rPr>
                <w:rFonts w:ascii="宋体" w:eastAsia="宋体" w:hAnsi="宋体"/>
                <w:sz w:val="24"/>
              </w:rPr>
              <w:t>BH</w:t>
            </w:r>
            <w:r w:rsidRPr="001F15A8">
              <w:rPr>
                <w:rFonts w:ascii="宋体" w:eastAsia="宋体" w:hAnsi="宋体" w:hint="eastAsia"/>
                <w:sz w:val="24"/>
              </w:rPr>
              <w:t>：备用</w:t>
            </w:r>
          </w:p>
        </w:tc>
      </w:tr>
      <w:tr w:rsidR="008D564B" w:rsidRPr="00257EBA" w14:paraId="73EE02F4" w14:textId="77777777" w:rsidTr="00E12AA9">
        <w:trPr>
          <w:trHeight w:val="298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4A66DE" w14:textId="7CF50D6B" w:rsidR="008D564B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22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593627" w14:textId="2AC5933D" w:rsidR="008D564B" w:rsidRPr="00257EBA" w:rsidRDefault="008D564B" w:rsidP="008D564B">
            <w:pPr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预留指令</w:t>
            </w:r>
            <w:r>
              <w:rPr>
                <w:rFonts w:ascii="宋体" w:eastAsia="宋体" w:hAnsi="宋体" w:cs="微软雅黑" w:hint="eastAsia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7F5867" w14:textId="6C848953" w:rsidR="008D564B" w:rsidRPr="00257EBA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6F1FEA" w14:textId="339516EF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82C33" w14:textId="643C3C76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4725A" w14:textId="39033E53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3A7A8" w14:textId="13BC1740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3C461" w14:textId="6B693A7D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189BD" w14:textId="18C38E69" w:rsidR="008D564B" w:rsidRPr="00257EBA" w:rsidRDefault="001F15A8" w:rsidP="008D564B">
            <w:pPr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泵阀预留指令</w:t>
            </w:r>
          </w:p>
        </w:tc>
      </w:tr>
      <w:tr w:rsidR="008D564B" w:rsidRPr="00257EBA" w14:paraId="7DED13FF" w14:textId="77777777" w:rsidTr="00E12AA9">
        <w:trPr>
          <w:trHeight w:val="298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1EF09A" w14:textId="00D9D00A" w:rsidR="008D564B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23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12187" w14:textId="519CCE41" w:rsidR="008D564B" w:rsidRPr="00257EBA" w:rsidRDefault="008D564B" w:rsidP="008D564B">
            <w:pPr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预留指令</w:t>
            </w:r>
            <w:r>
              <w:rPr>
                <w:rFonts w:ascii="宋体" w:eastAsia="宋体" w:hAnsi="宋体" w:cs="微软雅黑" w:hint="eastAsia"/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703339" w14:textId="799DAA4F" w:rsidR="008D564B" w:rsidRPr="00257EBA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6A0339" w14:textId="309B9096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A82BD" w14:textId="75E86989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66F31" w14:textId="4C7AC31A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47F2B" w14:textId="31D49D7C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F82B1" w14:textId="3EF5C66B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593A0" w14:textId="1EAB8110" w:rsidR="008D564B" w:rsidRPr="00257EBA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0E0CB9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D564B" w:rsidRPr="00257EBA" w14:paraId="2C9E33AE" w14:textId="77777777" w:rsidTr="00E12AA9">
        <w:trPr>
          <w:trHeight w:val="298"/>
          <w:jc w:val="center"/>
        </w:trPr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A828AF" w14:textId="734D0B8F" w:rsidR="008D564B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4</w:t>
            </w:r>
          </w:p>
        </w:tc>
        <w:tc>
          <w:tcPr>
            <w:tcW w:w="1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2D8024" w14:textId="44E870AE" w:rsidR="008D564B" w:rsidRPr="00257EBA" w:rsidRDefault="008D564B" w:rsidP="008D564B">
            <w:pPr>
              <w:rPr>
                <w:rFonts w:ascii="宋体" w:eastAsia="宋体" w:hAnsi="宋体" w:cs="微软雅黑"/>
                <w:sz w:val="24"/>
              </w:rPr>
            </w:pPr>
            <w:r w:rsidRPr="00137136">
              <w:rPr>
                <w:rFonts w:ascii="宋体" w:eastAsia="宋体" w:hAnsi="宋体" w:cs="微软雅黑" w:hint="eastAsia"/>
                <w:sz w:val="24"/>
              </w:rPr>
              <w:t>通信心跳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99B241" w14:textId="5B0695F2" w:rsidR="008D564B" w:rsidRPr="00257EBA" w:rsidRDefault="008D564B" w:rsidP="008D564B">
            <w:pPr>
              <w:jc w:val="center"/>
              <w:rPr>
                <w:rFonts w:ascii="宋体" w:eastAsia="宋体" w:hAnsi="宋体" w:cs="微软雅黑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Byte</w:t>
            </w:r>
          </w:p>
        </w:tc>
        <w:tc>
          <w:tcPr>
            <w:tcW w:w="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5844E6" w14:textId="26B33B62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 w:rsidRPr="00257EBA">
              <w:rPr>
                <w:rFonts w:ascii="宋体" w:eastAsia="宋体" w:hAnsi="宋体" w:cs="微软雅黑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580ADD" w14:textId="046B0831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0~255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A59BED" w14:textId="1925E5B8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5B8C31" w14:textId="5DEA73DF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1E1D5F" w14:textId="066C1C6A" w:rsidR="008D564B" w:rsidRPr="00257EBA" w:rsidRDefault="008D564B" w:rsidP="008D564B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2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59C318" w14:textId="03CF9189" w:rsidR="008D564B" w:rsidRPr="00257EBA" w:rsidRDefault="008D564B" w:rsidP="008D564B">
            <w:pPr>
              <w:rPr>
                <w:rFonts w:ascii="宋体" w:eastAsia="宋体" w:hAnsi="宋体"/>
                <w:sz w:val="24"/>
              </w:rPr>
            </w:pPr>
            <w:r w:rsidRPr="00137136">
              <w:rPr>
                <w:rFonts w:ascii="宋体" w:eastAsia="宋体" w:hAnsi="宋体" w:hint="eastAsia"/>
                <w:sz w:val="24"/>
              </w:rPr>
              <w:t>每次</w:t>
            </w:r>
            <w:r w:rsidRPr="00137136">
              <w:rPr>
                <w:rFonts w:ascii="宋体" w:eastAsia="宋体" w:hAnsi="宋体"/>
                <w:sz w:val="24"/>
              </w:rPr>
              <w:t>+ 1</w:t>
            </w:r>
          </w:p>
        </w:tc>
      </w:tr>
    </w:tbl>
    <w:p w14:paraId="1D2957DA" w14:textId="77777777" w:rsidR="00D14759" w:rsidRDefault="00D14759">
      <w:pPr>
        <w:spacing w:after="0"/>
        <w:ind w:left="-1440" w:right="226"/>
      </w:pPr>
    </w:p>
    <w:p w14:paraId="1F8C6BB8" w14:textId="4D0EE3D3" w:rsidR="00D14759" w:rsidRDefault="00D14759"/>
    <w:p w14:paraId="6F182156" w14:textId="77777777" w:rsidR="008A466A" w:rsidRDefault="008A466A" w:rsidP="00137136">
      <w:pPr>
        <w:spacing w:after="0"/>
        <w:rPr>
          <w:rFonts w:ascii="楷体" w:eastAsia="楷体" w:hAnsi="楷体" w:cs="微软雅黑"/>
          <w:b/>
          <w:bCs/>
          <w:sz w:val="28"/>
          <w:szCs w:val="28"/>
        </w:rPr>
        <w:sectPr w:rsidR="008A466A">
          <w:pgSz w:w="12240" w:h="15840"/>
          <w:pgMar w:top="960" w:right="1440" w:bottom="944" w:left="1440" w:header="720" w:footer="720" w:gutter="0"/>
          <w:cols w:space="720"/>
        </w:sectPr>
      </w:pPr>
    </w:p>
    <w:p w14:paraId="690D33B4" w14:textId="68429453" w:rsidR="00D14759" w:rsidRPr="00137136" w:rsidRDefault="00FF2FAE" w:rsidP="00197887">
      <w:pPr>
        <w:pStyle w:val="2"/>
      </w:pPr>
      <w:r w:rsidRPr="00137136">
        <w:lastRenderedPageBreak/>
        <w:t>1</w:t>
      </w:r>
      <w:r w:rsidR="00137136">
        <w:rPr>
          <w:rFonts w:hint="eastAsia"/>
        </w:rPr>
        <w:t>.1.</w:t>
      </w:r>
      <w:r w:rsidRPr="00137136">
        <w:t>2燃料电池控制器</w:t>
      </w:r>
      <w:r w:rsidR="00137136">
        <w:rPr>
          <w:rFonts w:hint="eastAsia"/>
        </w:rPr>
        <w:t>→</w:t>
      </w:r>
      <w:r w:rsidRPr="00137136">
        <w:t>复合管控器（状态反馈域）</w:t>
      </w:r>
    </w:p>
    <w:tbl>
      <w:tblPr>
        <w:tblStyle w:val="TableGrid"/>
        <w:tblW w:w="10062" w:type="dxa"/>
        <w:jc w:val="center"/>
        <w:tblInd w:w="0" w:type="dxa"/>
        <w:tblCellMar>
          <w:top w:w="42" w:type="dxa"/>
          <w:left w:w="94" w:type="dxa"/>
          <w:right w:w="115" w:type="dxa"/>
        </w:tblCellMar>
        <w:tblLook w:val="04A0" w:firstRow="1" w:lastRow="0" w:firstColumn="1" w:lastColumn="0" w:noHBand="0" w:noVBand="1"/>
      </w:tblPr>
      <w:tblGrid>
        <w:gridCol w:w="4343"/>
        <w:gridCol w:w="5719"/>
      </w:tblGrid>
      <w:tr w:rsidR="00D14759" w:rsidRPr="008A466A" w14:paraId="3C692D22" w14:textId="77777777" w:rsidTr="00E12AA9">
        <w:trPr>
          <w:trHeight w:val="296"/>
          <w:jc w:val="center"/>
        </w:trPr>
        <w:tc>
          <w:tcPr>
            <w:tcW w:w="4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A8573A2" w14:textId="77777777" w:rsidR="00D14759" w:rsidRPr="008A466A" w:rsidRDefault="00FF2FAE" w:rsidP="004C420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信源主机名称：燃料电池系统总控制器</w:t>
            </w:r>
          </w:p>
        </w:tc>
        <w:tc>
          <w:tcPr>
            <w:tcW w:w="5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1CF44" w14:textId="77777777" w:rsidR="00D14759" w:rsidRPr="008A466A" w:rsidRDefault="00FF2FAE" w:rsidP="00D7255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信宿主机名称：复合管控器</w:t>
            </w:r>
          </w:p>
        </w:tc>
      </w:tr>
      <w:tr w:rsidR="00D14759" w:rsidRPr="008A466A" w14:paraId="27986AE9" w14:textId="77777777" w:rsidTr="00E12AA9">
        <w:trPr>
          <w:trHeight w:val="296"/>
          <w:jc w:val="center"/>
        </w:trPr>
        <w:tc>
          <w:tcPr>
            <w:tcW w:w="4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9F54B7E" w14:textId="2857F192" w:rsidR="00D14759" w:rsidRPr="008A466A" w:rsidRDefault="00FF2FAE" w:rsidP="00D7255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信源主机IP地址：192</w:t>
            </w:r>
            <w:r w:rsidR="00D72557">
              <w:rPr>
                <w:rFonts w:ascii="宋体" w:eastAsia="宋体" w:hAnsi="宋体" w:cs="微软雅黑" w:hint="eastAsia"/>
                <w:sz w:val="24"/>
              </w:rPr>
              <w:t>.</w:t>
            </w:r>
            <w:r w:rsidRPr="008A466A">
              <w:rPr>
                <w:rFonts w:ascii="宋体" w:eastAsia="宋体" w:hAnsi="宋体" w:cs="微软雅黑"/>
                <w:sz w:val="24"/>
              </w:rPr>
              <w:t>168</w:t>
            </w:r>
            <w:r w:rsidR="00D72557">
              <w:rPr>
                <w:rFonts w:ascii="宋体" w:eastAsia="宋体" w:hAnsi="宋体" w:cs="微软雅黑" w:hint="eastAsia"/>
                <w:sz w:val="24"/>
              </w:rPr>
              <w:t>.</w:t>
            </w:r>
            <w:r w:rsidRPr="008A466A">
              <w:rPr>
                <w:rFonts w:ascii="宋体" w:eastAsia="宋体" w:hAnsi="宋体" w:cs="微软雅黑"/>
                <w:sz w:val="24"/>
              </w:rPr>
              <w:t>1</w:t>
            </w:r>
            <w:r w:rsidR="00D72557">
              <w:rPr>
                <w:rFonts w:ascii="宋体" w:eastAsia="宋体" w:hAnsi="宋体" w:cs="微软雅黑" w:hint="eastAsia"/>
                <w:sz w:val="24"/>
              </w:rPr>
              <w:t>.</w:t>
            </w:r>
            <w:r w:rsidRPr="008A466A">
              <w:rPr>
                <w:rFonts w:ascii="宋体" w:eastAsia="宋体" w:hAnsi="宋体" w:cs="微软雅黑"/>
                <w:sz w:val="24"/>
              </w:rPr>
              <w:t>162</w:t>
            </w:r>
          </w:p>
        </w:tc>
        <w:tc>
          <w:tcPr>
            <w:tcW w:w="5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DE7F5" w14:textId="78D0AFAE" w:rsidR="00D14759" w:rsidRPr="008A466A" w:rsidRDefault="00FF2FAE" w:rsidP="00D7255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信宿主机IP地址：192</w:t>
            </w:r>
            <w:r w:rsidR="00D72557">
              <w:rPr>
                <w:rFonts w:ascii="宋体" w:eastAsia="宋体" w:hAnsi="宋体" w:cs="微软雅黑" w:hint="eastAsia"/>
                <w:sz w:val="24"/>
              </w:rPr>
              <w:t>.168.</w:t>
            </w:r>
            <w:r w:rsidRPr="008A466A">
              <w:rPr>
                <w:rFonts w:ascii="宋体" w:eastAsia="宋体" w:hAnsi="宋体" w:cs="微软雅黑"/>
                <w:sz w:val="24"/>
              </w:rPr>
              <w:t>0</w:t>
            </w:r>
            <w:r w:rsidR="00D72557">
              <w:rPr>
                <w:rFonts w:ascii="宋体" w:eastAsia="宋体" w:hAnsi="宋体" w:cs="微软雅黑" w:hint="eastAsia"/>
                <w:sz w:val="24"/>
              </w:rPr>
              <w:t>.</w:t>
            </w:r>
            <w:r w:rsidRPr="008A466A">
              <w:rPr>
                <w:rFonts w:ascii="宋体" w:eastAsia="宋体" w:hAnsi="宋体" w:cs="微软雅黑"/>
                <w:sz w:val="24"/>
              </w:rPr>
              <w:t>140</w:t>
            </w:r>
          </w:p>
        </w:tc>
      </w:tr>
      <w:tr w:rsidR="00D72557" w:rsidRPr="008A466A" w14:paraId="069198FF" w14:textId="77777777" w:rsidTr="00E12AA9">
        <w:trPr>
          <w:trHeight w:val="301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AC62E" w14:textId="48C18E10" w:rsidR="00D72557" w:rsidRPr="008A466A" w:rsidRDefault="00D72557" w:rsidP="00D72557">
            <w:pPr>
              <w:ind w:left="-19"/>
              <w:jc w:val="both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子网掩码：255．255．254．0</w:t>
            </w:r>
          </w:p>
        </w:tc>
      </w:tr>
      <w:tr w:rsidR="00D14759" w:rsidRPr="008A466A" w14:paraId="3D3CFD6F" w14:textId="77777777" w:rsidTr="00E12AA9">
        <w:trPr>
          <w:trHeight w:val="299"/>
          <w:jc w:val="center"/>
        </w:trPr>
        <w:tc>
          <w:tcPr>
            <w:tcW w:w="4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AA730A7" w14:textId="316ABDFC" w:rsidR="00D14759" w:rsidRPr="008A466A" w:rsidRDefault="00FF2FAE" w:rsidP="00D7255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信源协议端口：</w:t>
            </w:r>
            <w:r w:rsidR="00AF2405">
              <w:rPr>
                <w:rFonts w:ascii="宋体" w:eastAsia="宋体" w:hAnsi="宋体" w:cs="微软雅黑" w:hint="eastAsia"/>
                <w:sz w:val="24"/>
              </w:rPr>
              <w:t>7</w:t>
            </w:r>
            <w:r w:rsidRPr="008A466A">
              <w:rPr>
                <w:rFonts w:ascii="宋体" w:eastAsia="宋体" w:hAnsi="宋体" w:cs="微软雅黑"/>
                <w:sz w:val="24"/>
              </w:rPr>
              <w:t>000</w:t>
            </w:r>
          </w:p>
        </w:tc>
        <w:tc>
          <w:tcPr>
            <w:tcW w:w="5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22B1F" w14:textId="790380DB" w:rsidR="00D14759" w:rsidRPr="008A466A" w:rsidRDefault="00FF2FAE" w:rsidP="00D7255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信宿协议端口：</w:t>
            </w:r>
            <w:r w:rsidR="00AF2405">
              <w:rPr>
                <w:rFonts w:ascii="宋体" w:eastAsia="宋体" w:hAnsi="宋体" w:cs="微软雅黑" w:hint="eastAsia"/>
                <w:sz w:val="24"/>
              </w:rPr>
              <w:t>6000</w:t>
            </w:r>
          </w:p>
        </w:tc>
      </w:tr>
      <w:tr w:rsidR="00D14759" w:rsidRPr="008A466A" w14:paraId="315889B4" w14:textId="77777777" w:rsidTr="00E12AA9">
        <w:trPr>
          <w:trHeight w:val="301"/>
          <w:jc w:val="center"/>
        </w:trPr>
        <w:tc>
          <w:tcPr>
            <w:tcW w:w="4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7D35580" w14:textId="255819DD" w:rsidR="00D14759" w:rsidRPr="008A466A" w:rsidRDefault="00FF2FAE" w:rsidP="00D7255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数据率：周期，暂定</w:t>
            </w:r>
            <w:r w:rsidR="00D72557">
              <w:rPr>
                <w:rFonts w:ascii="宋体" w:eastAsia="宋体" w:hAnsi="宋体" w:cs="微软雅黑" w:hint="eastAsia"/>
                <w:sz w:val="24"/>
              </w:rPr>
              <w:t>1</w:t>
            </w:r>
            <w:r w:rsidRPr="008A466A">
              <w:rPr>
                <w:rFonts w:ascii="宋体" w:eastAsia="宋体" w:hAnsi="宋体" w:cs="微软雅黑"/>
                <w:sz w:val="24"/>
              </w:rPr>
              <w:t>s</w:t>
            </w:r>
          </w:p>
        </w:tc>
        <w:tc>
          <w:tcPr>
            <w:tcW w:w="5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408F6" w14:textId="76EACBF6" w:rsidR="00D14759" w:rsidRPr="008A466A" w:rsidRDefault="00FF2FAE" w:rsidP="00D72557">
            <w:pPr>
              <w:ind w:left="-19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信息长度：1</w:t>
            </w:r>
            <w:r w:rsidR="0038599C">
              <w:rPr>
                <w:rFonts w:ascii="宋体" w:eastAsia="宋体" w:hAnsi="宋体" w:cs="微软雅黑"/>
                <w:sz w:val="24"/>
              </w:rPr>
              <w:t>5</w:t>
            </w:r>
            <w:r w:rsidRPr="008A466A">
              <w:rPr>
                <w:rFonts w:ascii="宋体" w:eastAsia="宋体" w:hAnsi="宋体" w:cs="微软雅黑"/>
                <w:sz w:val="24"/>
              </w:rPr>
              <w:t>0bytes</w:t>
            </w:r>
          </w:p>
        </w:tc>
      </w:tr>
      <w:tr w:rsidR="00D72557" w:rsidRPr="008A466A" w14:paraId="0B6AD572" w14:textId="77777777" w:rsidTr="00E12AA9">
        <w:trPr>
          <w:trHeight w:val="303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8DF7DE" w14:textId="3283D33E" w:rsidR="00D72557" w:rsidRPr="008A466A" w:rsidRDefault="00D72557" w:rsidP="00D72557">
            <w:pPr>
              <w:ind w:left="-19"/>
              <w:jc w:val="both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发送条件：固定周期发送</w:t>
            </w:r>
          </w:p>
        </w:tc>
      </w:tr>
      <w:tr w:rsidR="00D72557" w:rsidRPr="008A466A" w14:paraId="751B3817" w14:textId="77777777" w:rsidTr="00E12AA9">
        <w:trPr>
          <w:trHeight w:val="309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342ED" w14:textId="01750597" w:rsidR="00D72557" w:rsidRPr="008A466A" w:rsidRDefault="00D72557" w:rsidP="00D72557">
            <w:pPr>
              <w:ind w:left="-19"/>
              <w:jc w:val="both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其他：</w:t>
            </w:r>
          </w:p>
        </w:tc>
      </w:tr>
      <w:tr w:rsidR="00D72557" w:rsidRPr="008A466A" w14:paraId="3D8B2CFC" w14:textId="77777777" w:rsidTr="00E12AA9">
        <w:trPr>
          <w:trHeight w:val="308"/>
          <w:jc w:val="center"/>
        </w:trPr>
        <w:tc>
          <w:tcPr>
            <w:tcW w:w="100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62FCDB" w14:textId="5BEEF9EA" w:rsidR="00D72557" w:rsidRPr="008A466A" w:rsidRDefault="00D72557" w:rsidP="00D72557">
            <w:pPr>
              <w:ind w:left="-19"/>
              <w:jc w:val="both"/>
              <w:rPr>
                <w:rFonts w:ascii="宋体" w:eastAsia="宋体" w:hAnsi="宋体" w:cs="微软雅黑"/>
                <w:sz w:val="24"/>
              </w:rPr>
            </w:pPr>
            <w:r w:rsidRPr="008A466A">
              <w:rPr>
                <w:rFonts w:ascii="宋体" w:eastAsia="宋体" w:hAnsi="宋体" w:cs="微软雅黑"/>
                <w:sz w:val="24"/>
              </w:rPr>
              <w:t>数据内容：</w:t>
            </w:r>
          </w:p>
        </w:tc>
      </w:tr>
    </w:tbl>
    <w:p w14:paraId="3FE4FA51" w14:textId="77777777" w:rsidR="00D72557" w:rsidRDefault="00D72557"/>
    <w:tbl>
      <w:tblPr>
        <w:tblStyle w:val="TableGrid"/>
        <w:tblW w:w="0" w:type="auto"/>
        <w:jc w:val="center"/>
        <w:tblInd w:w="0" w:type="dxa"/>
        <w:tblLayout w:type="fixed"/>
        <w:tblCellMar>
          <w:top w:w="15" w:type="dxa"/>
          <w:left w:w="5" w:type="dxa"/>
          <w:right w:w="59" w:type="dxa"/>
        </w:tblCellMar>
        <w:tblLook w:val="04A0" w:firstRow="1" w:lastRow="0" w:firstColumn="1" w:lastColumn="0" w:noHBand="0" w:noVBand="1"/>
      </w:tblPr>
      <w:tblGrid>
        <w:gridCol w:w="990"/>
        <w:gridCol w:w="1564"/>
        <w:gridCol w:w="850"/>
        <w:gridCol w:w="993"/>
        <w:gridCol w:w="1298"/>
        <w:gridCol w:w="784"/>
        <w:gridCol w:w="784"/>
        <w:gridCol w:w="814"/>
        <w:gridCol w:w="2552"/>
      </w:tblGrid>
      <w:tr w:rsidR="00723B22" w:rsidRPr="00723B22" w14:paraId="4CA25930" w14:textId="77777777" w:rsidTr="00FC56CE">
        <w:trPr>
          <w:trHeight w:val="30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987B5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字节号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E7DB28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信息名称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CF7468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类型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B1A2AD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字节数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BAD270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数据范围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27FBD1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分辨率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42E56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偏移量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A24F90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单位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33B9B" w14:textId="77777777" w:rsidR="00D14759" w:rsidRPr="00723B22" w:rsidRDefault="00FF2FAE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备注</w:t>
            </w:r>
          </w:p>
        </w:tc>
      </w:tr>
      <w:tr w:rsidR="00CE12D0" w:rsidRPr="00723B22" w14:paraId="1E6BB6E4" w14:textId="77777777" w:rsidTr="00FC56CE">
        <w:trPr>
          <w:trHeight w:val="306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4462E7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92F0F0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域起始符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3209CA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AE8C16" w14:textId="53A6AA4E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40EBA8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0x40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9D4054" w14:textId="55AD73E8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B9CE7A" w14:textId="0EF6BAD9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32F0BE" w14:textId="2A6AC284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4A7B5F" w14:textId="5CB517D2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18E59091" w14:textId="77777777" w:rsidTr="00FC56CE">
        <w:trPr>
          <w:trHeight w:val="308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41854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361DA4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域起始符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BEF3A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544F6" w14:textId="3BE04788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235063" w14:textId="7777777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0x40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F903A" w14:textId="73D07F59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DCC5A2" w14:textId="0A81BD2F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6930C" w14:textId="04CF34B7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93F9DF" w14:textId="453E53B5" w:rsidR="004542FD" w:rsidRPr="00723B22" w:rsidRDefault="004542FD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CE12D0" w:rsidRPr="00723B22" w14:paraId="78CA8158" w14:textId="77777777" w:rsidTr="00FC56CE">
        <w:trPr>
          <w:trHeight w:val="311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E7D920" w14:textId="314EDFAC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3,4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18149" w14:textId="77777777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域标识符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98D23" w14:textId="4012CC2E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8335C" w14:textId="2624F40A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71A60" w14:textId="77777777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0x0002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BB96E" w14:textId="20B26F59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6581D0" w14:textId="2E4371BE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31BBA9" w14:textId="1C260502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F93DF3" w14:textId="031E1A4E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CE12D0" w:rsidRPr="00723B22" w14:paraId="1AAB3651" w14:textId="77777777" w:rsidTr="00FC56CE">
        <w:trPr>
          <w:trHeight w:val="311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D106A8" w14:textId="367578C3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5,6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F90DE8" w14:textId="77777777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域字节数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9763EF" w14:textId="40426307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E19BF8" w14:textId="72B2EFFB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295241" w14:textId="77777777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0x0078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458DA9" w14:textId="7866601A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586496" w14:textId="6C6F4C4E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17A051" w14:textId="799ADDDD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6E0463" w14:textId="34E3C3C1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CE12D0" w:rsidRPr="00723B22" w14:paraId="61C20809" w14:textId="77777777" w:rsidTr="00FC56CE">
        <w:trPr>
          <w:trHeight w:val="1473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4F7E91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7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B762E8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燃料电池系统运行模式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5A3D24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E86645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A836E4" w14:textId="74ED82A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4E89CB" w14:textId="56BA4A4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08F6BB" w14:textId="43C1AC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E3070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枚举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4FD9F" w14:textId="77777777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00H：无效</w:t>
            </w:r>
          </w:p>
          <w:p w14:paraId="17429ACD" w14:textId="04E7C969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01H：调试</w:t>
            </w:r>
          </w:p>
          <w:p w14:paraId="71395C5F" w14:textId="4B268721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02H：自动</w:t>
            </w:r>
          </w:p>
          <w:p w14:paraId="4099A7AA" w14:textId="201AC97E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03H：补给</w:t>
            </w:r>
          </w:p>
        </w:tc>
      </w:tr>
      <w:tr w:rsidR="00CE12D0" w:rsidRPr="00723B22" w14:paraId="174D07B6" w14:textId="77777777" w:rsidTr="00FC56CE">
        <w:trPr>
          <w:trHeight w:val="450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BB34F5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EB863B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燃料电池系统运行状态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893636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F198F9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865CE7" w14:textId="7DDA577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6D898" w14:textId="3C5B362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D00E6B" w14:textId="1239EED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C5F87C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枚举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DA902D" w14:textId="58F9DB7F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00H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无效</w:t>
            </w:r>
          </w:p>
          <w:p w14:paraId="4AD9F42D" w14:textId="020C302B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01H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初始化</w:t>
            </w:r>
          </w:p>
          <w:p w14:paraId="2679366B" w14:textId="004222E1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02H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待机</w:t>
            </w:r>
          </w:p>
          <w:p w14:paraId="13297912" w14:textId="3BEBDA7F" w:rsidR="00AD6E7F" w:rsidRPr="001F15A8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</w:t>
            </w:r>
            <w:r w:rsidRPr="001F15A8">
              <w:rPr>
                <w:rFonts w:ascii="宋体" w:eastAsia="宋体" w:hAnsi="宋体" w:hint="eastAsia"/>
                <w:sz w:val="24"/>
              </w:rPr>
              <w:t>3H:</w:t>
            </w:r>
            <w:r w:rsidR="001F15A8" w:rsidRPr="001F15A8">
              <w:rPr>
                <w:rFonts w:ascii="宋体" w:eastAsia="宋体" w:hAnsi="宋体" w:hint="eastAsia"/>
                <w:sz w:val="24"/>
              </w:rPr>
              <w:t>预留</w:t>
            </w:r>
          </w:p>
          <w:p w14:paraId="391664FB" w14:textId="4ED24404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04H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就绪</w:t>
            </w:r>
          </w:p>
          <w:p w14:paraId="2B2CC8ED" w14:textId="4B636261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05H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启动</w:t>
            </w:r>
          </w:p>
          <w:p w14:paraId="7024FA78" w14:textId="359A9CF8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06H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运行</w:t>
            </w:r>
          </w:p>
          <w:p w14:paraId="55A9CDA5" w14:textId="07F0FA6A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07H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停机</w:t>
            </w:r>
          </w:p>
          <w:p w14:paraId="6A760811" w14:textId="5DE07B90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08H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故障</w:t>
            </w:r>
          </w:p>
          <w:p w14:paraId="6E431D1D" w14:textId="48AA6AD2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09H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补给</w:t>
            </w:r>
          </w:p>
          <w:p w14:paraId="0942CA50" w14:textId="77777777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OAH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制氢预热</w:t>
            </w:r>
          </w:p>
          <w:p w14:paraId="1FC0CA23" w14:textId="15A9F82B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OB</w:t>
            </w:r>
            <w:r w:rsidRPr="00723B22">
              <w:rPr>
                <w:rFonts w:ascii="宋体" w:eastAsia="宋体" w:hAnsi="宋体" w:hint="eastAsia"/>
                <w:sz w:val="24"/>
              </w:rPr>
              <w:t>H:</w:t>
            </w:r>
            <w:r w:rsidRPr="00723B22">
              <w:rPr>
                <w:rFonts w:ascii="宋体" w:eastAsia="宋体" w:hAnsi="宋体"/>
                <w:sz w:val="24"/>
              </w:rPr>
              <w:t>制氢预热完成</w:t>
            </w:r>
          </w:p>
          <w:p w14:paraId="7CB89AA4" w14:textId="77777777" w:rsid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OCH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停机维护</w:t>
            </w:r>
          </w:p>
          <w:p w14:paraId="42176A12" w14:textId="51118E8C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ODH</w:t>
            </w:r>
            <w:r w:rsidRPr="00723B22">
              <w:rPr>
                <w:rFonts w:ascii="宋体" w:eastAsia="宋体" w:hAnsi="宋体" w:hint="eastAsia"/>
                <w:sz w:val="24"/>
              </w:rPr>
              <w:t>:</w:t>
            </w:r>
            <w:r w:rsidRPr="00723B22">
              <w:rPr>
                <w:rFonts w:ascii="宋体" w:eastAsia="宋体" w:hAnsi="宋体"/>
                <w:sz w:val="24"/>
              </w:rPr>
              <w:t>维护完成</w:t>
            </w:r>
          </w:p>
        </w:tc>
      </w:tr>
      <w:tr w:rsidR="00CE12D0" w:rsidRPr="00723B22" w14:paraId="14F70497" w14:textId="77777777" w:rsidTr="00FC56CE">
        <w:trPr>
          <w:trHeight w:val="897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2D9C6D" w14:textId="7BDEA58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9,10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D6A3C4" w14:textId="634245B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一级故障</w:t>
            </w:r>
            <w:r w:rsidR="00BA50E3">
              <w:rPr>
                <w:rFonts w:ascii="宋体" w:eastAsia="宋体" w:hAnsi="宋体" w:hint="eastAsia"/>
                <w:sz w:val="24"/>
              </w:rPr>
              <w:t>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556973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Word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BB3E83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1FFAD" w14:textId="77777777" w:rsidR="006C2EA0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0x0000~</w:t>
            </w:r>
          </w:p>
          <w:p w14:paraId="704BBB64" w14:textId="3F6A2C4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0xFFFF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0DAF9" w14:textId="7524608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BD4ECF" w14:textId="0F98C91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853890" w14:textId="7366E59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D7AC3A" w14:textId="75960622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</w:p>
        </w:tc>
      </w:tr>
      <w:tr w:rsidR="00CE12D0" w:rsidRPr="00723B22" w14:paraId="081DA1FE" w14:textId="77777777" w:rsidTr="00FC56CE">
        <w:trPr>
          <w:trHeight w:val="885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77CE53" w14:textId="273FD35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11,12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332C35" w14:textId="52EC706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二级故障</w:t>
            </w:r>
            <w:r w:rsidR="00BA50E3">
              <w:rPr>
                <w:rFonts w:ascii="宋体" w:eastAsia="宋体" w:hAnsi="宋体" w:hint="eastAsia"/>
                <w:sz w:val="24"/>
              </w:rPr>
              <w:t>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33AFDD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Word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E9D7A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DEE0FD" w14:textId="77777777" w:rsidR="006C2EA0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0x0000~</w:t>
            </w:r>
          </w:p>
          <w:p w14:paraId="4919C049" w14:textId="4C1B858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0xFFFF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F294C5" w14:textId="5356CCB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424B1F" w14:textId="43F97F7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4899FD" w14:textId="3895E8D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483B73" w14:textId="17762AFC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</w:p>
        </w:tc>
      </w:tr>
      <w:tr w:rsidR="00CE12D0" w:rsidRPr="00723B22" w14:paraId="42328543" w14:textId="77777777" w:rsidTr="00FC56CE">
        <w:trPr>
          <w:trHeight w:val="876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C405F" w14:textId="39BC8A8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lastRenderedPageBreak/>
              <w:t>13</w:t>
            </w:r>
            <w:r w:rsidRPr="00723B22">
              <w:rPr>
                <w:rFonts w:ascii="宋体" w:eastAsia="宋体" w:hAnsi="宋体" w:hint="eastAsia"/>
                <w:sz w:val="24"/>
              </w:rPr>
              <w:t>,</w:t>
            </w:r>
            <w:r w:rsidRPr="00723B22">
              <w:rPr>
                <w:rFonts w:ascii="宋体" w:eastAsia="宋体" w:hAnsi="宋体"/>
                <w:sz w:val="24"/>
              </w:rPr>
              <w:t>14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9E7811" w14:textId="7BE19B1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三级故障</w:t>
            </w:r>
            <w:r w:rsidR="00BA50E3">
              <w:rPr>
                <w:rFonts w:ascii="宋体" w:eastAsia="宋体" w:hAnsi="宋体" w:hint="eastAsia"/>
                <w:sz w:val="24"/>
              </w:rPr>
              <w:t>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71123F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Word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D5CE34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A22F3" w14:textId="77777777" w:rsidR="006C2EA0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0x0000~</w:t>
            </w:r>
          </w:p>
          <w:p w14:paraId="3B9DE880" w14:textId="6B9B257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0xFFFF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ED5177" w14:textId="559D093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5B0957" w14:textId="0478952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82108A" w14:textId="6A120E1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C17857" w14:textId="2B5BB6ED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</w:p>
        </w:tc>
      </w:tr>
      <w:tr w:rsidR="00CE12D0" w:rsidRPr="00723B22" w14:paraId="6EDE5D63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2F2525" w14:textId="30ED3AA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15</w:t>
            </w:r>
            <w:r w:rsidRPr="00723B22">
              <w:rPr>
                <w:rFonts w:ascii="宋体" w:eastAsia="宋体" w:hAnsi="宋体" w:hint="eastAsia"/>
                <w:sz w:val="24"/>
              </w:rPr>
              <w:t>,</w:t>
            </w:r>
            <w:r w:rsidRPr="00723B22">
              <w:rPr>
                <w:rFonts w:ascii="宋体" w:eastAsia="宋体" w:hAnsi="宋体"/>
                <w:sz w:val="24"/>
              </w:rPr>
              <w:t>16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B0D30F" w14:textId="0116F5C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四级故障</w:t>
            </w:r>
            <w:r w:rsidR="00BA50E3">
              <w:rPr>
                <w:rFonts w:ascii="宋体" w:eastAsia="宋体" w:hAnsi="宋体" w:hint="eastAsia"/>
                <w:sz w:val="24"/>
              </w:rPr>
              <w:t>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9DBF63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Word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C42A1C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FDBF27" w14:textId="77777777" w:rsidR="006C2EA0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0x0000~</w:t>
            </w:r>
          </w:p>
          <w:p w14:paraId="1CE60A9D" w14:textId="76F93F4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0xFFFF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31F8AF" w14:textId="20FD9AE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E2EA2" w14:textId="3C2D800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EFED9F" w14:textId="51B46D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7BAE66" w14:textId="78857078" w:rsidR="00AD6E7F" w:rsidRPr="00723B22" w:rsidRDefault="00AD6E7F" w:rsidP="00E12AA9">
            <w:pPr>
              <w:rPr>
                <w:rFonts w:ascii="宋体" w:eastAsia="宋体" w:hAnsi="宋体"/>
                <w:sz w:val="24"/>
              </w:rPr>
            </w:pPr>
          </w:p>
        </w:tc>
      </w:tr>
      <w:tr w:rsidR="00723B22" w:rsidRPr="00723B22" w14:paraId="5F57997B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B866A" w14:textId="6651EB37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17</w:t>
            </w:r>
            <w:r w:rsidRPr="00723B22">
              <w:rPr>
                <w:rFonts w:ascii="宋体" w:eastAsia="宋体" w:hAnsi="宋体" w:hint="eastAsia"/>
                <w:sz w:val="24"/>
              </w:rPr>
              <w:t>,</w:t>
            </w:r>
            <w:r w:rsidRPr="00723B22">
              <w:rPr>
                <w:rFonts w:ascii="宋体" w:eastAsia="宋体" w:hAnsi="宋体"/>
                <w:sz w:val="24"/>
              </w:rPr>
              <w:t>18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D050A5" w14:textId="6FB9874D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累积发电时间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B2B65D" w14:textId="3B888B83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0AE142" w14:textId="005CE1DB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7061CA" w14:textId="06514A0E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6460CB" w14:textId="2F970021" w:rsidR="003A4F41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="003A4F41" w:rsidRPr="00723B22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E2207D" w14:textId="4EECB9D8" w:rsidR="003A4F41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0545F6" w14:textId="383BA614" w:rsidR="003A4F41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h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59AD3B" w14:textId="77777777" w:rsidR="003A4F41" w:rsidRPr="00723B22" w:rsidRDefault="003A4F41" w:rsidP="00FB3895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BA50E3" w:rsidRPr="00723B22" w14:paraId="5AB0C2A5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307543" w14:textId="52875B9D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19</w:t>
            </w:r>
            <w:r w:rsidRPr="00EB59B1">
              <w:rPr>
                <w:rFonts w:ascii="宋体" w:eastAsia="宋体" w:hAnsi="宋体" w:hint="eastAsia"/>
                <w:sz w:val="24"/>
              </w:rPr>
              <w:t>,</w:t>
            </w:r>
            <w:r w:rsidRPr="00EB59B1">
              <w:rPr>
                <w:rFonts w:ascii="宋体" w:eastAsia="宋体" w:hAnsi="宋体"/>
                <w:sz w:val="24"/>
              </w:rPr>
              <w:t>20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0F4D5A" w14:textId="7A8B61DD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系统故障等级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175083" w14:textId="7D3D347E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786AC3" w14:textId="32DCBA28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A48505" w14:textId="67199664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8FE3E9" w14:textId="7E7988F8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74C58" w14:textId="6A42234E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A8989F" w14:textId="065168D1" w:rsidR="00BA50E3" w:rsidRPr="00EB59B1" w:rsidRDefault="00BA50E3" w:rsidP="00BA50E3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枚举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47BBDF" w14:textId="381D5D21" w:rsidR="00BA50E3" w:rsidRPr="00EB59B1" w:rsidRDefault="00BA50E3" w:rsidP="00BA50E3">
            <w:pPr>
              <w:jc w:val="both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00H：</w:t>
            </w:r>
            <w:r w:rsidRPr="00EB59B1">
              <w:rPr>
                <w:rFonts w:ascii="宋体" w:eastAsia="宋体" w:hAnsi="宋体" w:hint="eastAsia"/>
                <w:sz w:val="24"/>
              </w:rPr>
              <w:t>无故障</w:t>
            </w:r>
          </w:p>
          <w:p w14:paraId="68FF563E" w14:textId="796678C1" w:rsidR="00BA50E3" w:rsidRPr="00EB59B1" w:rsidRDefault="00BA50E3" w:rsidP="00BA50E3">
            <w:pPr>
              <w:jc w:val="both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01H：</w:t>
            </w:r>
            <w:r w:rsidRPr="00EB59B1">
              <w:rPr>
                <w:rFonts w:ascii="宋体" w:eastAsia="宋体" w:hAnsi="宋体" w:hint="eastAsia"/>
                <w:sz w:val="24"/>
              </w:rPr>
              <w:t>一级故障</w:t>
            </w:r>
          </w:p>
          <w:p w14:paraId="269C6882" w14:textId="5C32DE37" w:rsidR="00BA50E3" w:rsidRPr="00EB59B1" w:rsidRDefault="00BA50E3" w:rsidP="00BA50E3">
            <w:pPr>
              <w:jc w:val="both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02H：</w:t>
            </w:r>
            <w:r w:rsidRPr="00EB59B1">
              <w:rPr>
                <w:rFonts w:ascii="宋体" w:eastAsia="宋体" w:hAnsi="宋体" w:hint="eastAsia"/>
                <w:sz w:val="24"/>
              </w:rPr>
              <w:t>二级故障</w:t>
            </w:r>
          </w:p>
          <w:p w14:paraId="62C25C35" w14:textId="77777777" w:rsidR="00BA50E3" w:rsidRPr="00EB59B1" w:rsidRDefault="00BA50E3" w:rsidP="00BA50E3">
            <w:pPr>
              <w:jc w:val="both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03H：</w:t>
            </w:r>
            <w:r w:rsidRPr="00EB59B1">
              <w:rPr>
                <w:rFonts w:ascii="宋体" w:eastAsia="宋体" w:hAnsi="宋体" w:hint="eastAsia"/>
                <w:sz w:val="24"/>
              </w:rPr>
              <w:t>三级故障</w:t>
            </w:r>
          </w:p>
          <w:p w14:paraId="44F3DEA2" w14:textId="764935A2" w:rsidR="00BA50E3" w:rsidRPr="00EB59B1" w:rsidRDefault="00BA50E3" w:rsidP="00BA50E3">
            <w:pPr>
              <w:jc w:val="both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04</w:t>
            </w:r>
            <w:r w:rsidRPr="00EB59B1">
              <w:rPr>
                <w:rFonts w:ascii="宋体" w:eastAsia="宋体" w:hAnsi="宋体"/>
                <w:sz w:val="24"/>
              </w:rPr>
              <w:t>H</w:t>
            </w:r>
            <w:r w:rsidRPr="00EB59B1">
              <w:rPr>
                <w:rFonts w:ascii="宋体" w:eastAsia="宋体" w:hAnsi="宋体" w:hint="eastAsia"/>
                <w:sz w:val="24"/>
              </w:rPr>
              <w:t>：四级故障</w:t>
            </w:r>
          </w:p>
        </w:tc>
      </w:tr>
      <w:tr w:rsidR="00723B22" w:rsidRPr="00723B22" w14:paraId="4BF59C9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E5BAC5" w14:textId="10A79427" w:rsidR="00AD6E7F" w:rsidRPr="00EB59B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21</w:t>
            </w:r>
            <w:r w:rsidRPr="00EB59B1">
              <w:rPr>
                <w:rFonts w:ascii="宋体" w:eastAsia="宋体" w:hAnsi="宋体" w:hint="eastAsia"/>
                <w:sz w:val="24"/>
              </w:rPr>
              <w:t>,</w:t>
            </w:r>
            <w:r w:rsidRPr="00EB59B1">
              <w:rPr>
                <w:rFonts w:ascii="宋体" w:eastAsia="宋体" w:hAnsi="宋体"/>
                <w:sz w:val="24"/>
              </w:rPr>
              <w:t>22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3AC68C" w14:textId="07EB4741" w:rsidR="00AD6E7F" w:rsidRPr="00EB59B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系统发电功率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DFBE6E" w14:textId="68194D18" w:rsidR="00AD6E7F" w:rsidRPr="00EB59B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94612" w14:textId="2DAF92AC" w:rsidR="00AD6E7F" w:rsidRPr="00EB59B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21FEA6" w14:textId="30E479BF" w:rsidR="00AD6E7F" w:rsidRPr="00EB59B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0~30</w:t>
            </w:r>
            <w:r w:rsidR="00934998" w:rsidRPr="00EB59B1">
              <w:rPr>
                <w:rFonts w:ascii="宋体" w:eastAsia="宋体" w:hAnsi="宋体" w:hint="eastAsia"/>
                <w:sz w:val="24"/>
              </w:rPr>
              <w:t>00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330589" w14:textId="66A59196" w:rsidR="00AD6E7F" w:rsidRPr="00EB59B1" w:rsidRDefault="00062693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0.0</w:t>
            </w:r>
            <w:r w:rsidR="00AD6E7F" w:rsidRPr="00EB59B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6853E1" w14:textId="7B018F6F" w:rsidR="00AD6E7F" w:rsidRPr="00EB59B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66A300" w14:textId="18E37281" w:rsidR="00AD6E7F" w:rsidRPr="00EB59B1" w:rsidRDefault="00062693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EB59B1">
              <w:rPr>
                <w:rFonts w:ascii="宋体" w:eastAsia="宋体" w:hAnsi="宋体" w:hint="eastAsia"/>
                <w:sz w:val="24"/>
              </w:rPr>
              <w:t>k</w:t>
            </w:r>
            <w:r w:rsidR="00AD6E7F" w:rsidRPr="00EB59B1">
              <w:rPr>
                <w:rFonts w:ascii="宋体" w:eastAsia="宋体" w:hAnsi="宋体" w:hint="eastAsia"/>
                <w:sz w:val="24"/>
              </w:rPr>
              <w:t>W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87FCB0" w14:textId="77777777" w:rsidR="00AD6E7F" w:rsidRPr="00EB59B1" w:rsidRDefault="00AD6E7F" w:rsidP="002717EB">
            <w:pPr>
              <w:rPr>
                <w:rFonts w:ascii="宋体" w:eastAsia="宋体" w:hAnsi="宋体"/>
                <w:sz w:val="24"/>
              </w:rPr>
            </w:pPr>
          </w:p>
        </w:tc>
      </w:tr>
      <w:tr w:rsidR="00723B22" w:rsidRPr="00723B22" w14:paraId="61A96E20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FBDCC8" w14:textId="5B1A973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23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51CB29" w14:textId="2628CE1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储氢剩余容量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EBA9F4" w14:textId="0675F98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E3C91D" w14:textId="76F389D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71E59" w14:textId="77FBBAF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441ABF" w14:textId="0F41A3F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2BFC5" w14:textId="05E896C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43ACC0" w14:textId="7288AD4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4726D4" w14:textId="77777777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</w:p>
        </w:tc>
      </w:tr>
      <w:tr w:rsidR="00723B22" w:rsidRPr="00723B22" w14:paraId="3FA7EEF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EF193E" w14:textId="643C717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85B62" w14:textId="7DDA565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液氧剩余容量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C67BD2" w14:textId="3C2F65E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88EA20" w14:textId="01662DF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AA85D" w14:textId="47FDE95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9D059" w14:textId="72ECB60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6ADAFF" w14:textId="46EE0B8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03B70" w14:textId="321F6EE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D4E026" w14:textId="77777777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</w:p>
        </w:tc>
      </w:tr>
      <w:tr w:rsidR="00723B22" w:rsidRPr="00723B22" w14:paraId="6D930843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1D0062" w14:textId="0FD78D5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25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45F67" w14:textId="5B55F60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I#FC最低单片电压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ECEE47" w14:textId="0BCB756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DD702" w14:textId="1764DA7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AE50EC" w14:textId="131E21D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636ED6" w14:textId="0603D17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9FE062" w14:textId="08FD602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6FE4DF" w14:textId="7B5E2B3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mV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AC0D9D" w14:textId="66AC59D5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3D3B820E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AE14D1" w14:textId="7CFF289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61892B" w14:textId="63C58F2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I#FC最低单片电压位置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80393" w14:textId="2D12E60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0DE6C9" w14:textId="490E655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5B7253" w14:textId="4853990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3DDB07" w14:textId="4A23294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088590" w14:textId="4482D30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8E657" w14:textId="69E75B2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9695A" w14:textId="6BA01724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638F36F4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C1E841" w14:textId="77A4C09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27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F7EE11" w14:textId="067CDB6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I#FC平均单片电压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4BD98" w14:textId="7EF934E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9A4BA2" w14:textId="396FC79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545067" w14:textId="1048593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D755B" w14:textId="4292CA9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ABFA26" w14:textId="241C827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A878B2" w14:textId="74C624B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mV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B05ED" w14:textId="707B4244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29B66A99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207727" w14:textId="275D592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87F001" w14:textId="4331583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2#FC最低单片电压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0F323A" w14:textId="5711771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06A913" w14:textId="5413848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90F4C0" w14:textId="0BD0059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A4218" w14:textId="46731D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964C1E" w14:textId="71562F1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F2D39F" w14:textId="125978F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mV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AD417E" w14:textId="0D82A66D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25ABC0DC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C79A04" w14:textId="68375F6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29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6C88BC" w14:textId="2F53573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2#FC最低单片电压位置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C662C0" w14:textId="2B45DBA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C71A0B" w14:textId="32088D7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3EFDF9" w14:textId="0D286C2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A21B76" w14:textId="62CA883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046E2F" w14:textId="1AA5296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03E5B4" w14:textId="4D3332E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节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90020E" w14:textId="4035C9B9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2B11B21E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230EDB" w14:textId="6A88A24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30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FDC36C" w14:textId="16C7A45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2#FC平均单片电压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3ED43D" w14:textId="03F7755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60DF02" w14:textId="475C7F9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582812" w14:textId="4298860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05F3EF" w14:textId="705B564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10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6BF6E9" w14:textId="5B73E50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EC0F61" w14:textId="08253E1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mV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16C1B2" w14:textId="17CBD352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7138BE3F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BE8933" w14:textId="15DC830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31，32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23C2C" w14:textId="479C6A9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甲醇制氢装置钯膜最高温度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EB4B3C" w14:textId="56B290D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2222D" w14:textId="1B6AEAA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5E8F9" w14:textId="6FB9207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575D05" w14:textId="609272E3" w:rsidR="00AD6E7F" w:rsidRPr="00723B22" w:rsidRDefault="00F75DA7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</w:t>
            </w:r>
            <w:r w:rsidR="00AD6E7F"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984402" w14:textId="53AE729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5ED9A" w14:textId="666F2FB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℃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28F480" w14:textId="5285B0E1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04A13087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C532F" w14:textId="6DDF932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33，34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1FF97B" w14:textId="351E5E0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甲醇制氢装置缓冲罐压力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B2C17F" w14:textId="690AC27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5E880" w14:textId="5CD2E30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5354A" w14:textId="215BC22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A39F7" w14:textId="60B3047F" w:rsidR="00AD6E7F" w:rsidRPr="00723B22" w:rsidRDefault="00F75DA7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</w:t>
            </w:r>
            <w:r w:rsidR="00AD6E7F"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E89BB" w14:textId="44802B5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468BF8" w14:textId="48BEC72B" w:rsidR="00AD6E7F" w:rsidRPr="00723B22" w:rsidRDefault="000C5527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kPa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749C69" w14:textId="040C7A63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250BF2C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2F4DD" w14:textId="6DBFD525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35，36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486307" w14:textId="7C0C2C1B" w:rsidR="00AD6E7F" w:rsidRPr="001F15A8" w:rsidRDefault="00EB59B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甲醇制氢装置烟气累计排放量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0BEBD8" w14:textId="65AE86EE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639151" w14:textId="737B3B97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CA8DB8" w14:textId="59A9F59B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</w:t>
            </w:r>
            <w:r w:rsidRPr="001F15A8">
              <w:rPr>
                <w:rFonts w:ascii="宋体" w:eastAsia="宋体" w:hAnsi="宋体" w:hint="eastAsia"/>
                <w:sz w:val="24"/>
              </w:rPr>
              <w:t>~</w:t>
            </w:r>
            <w:r w:rsidRPr="001F15A8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AB95A7" w14:textId="70F635F6" w:rsidR="00AD6E7F" w:rsidRPr="001F15A8" w:rsidRDefault="00F75DA7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</w:t>
            </w:r>
            <w:r w:rsidR="00AD6E7F" w:rsidRPr="001F15A8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98D7EC" w14:textId="0154F7FE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A051AC" w14:textId="609399F3" w:rsidR="00AD6E7F" w:rsidRPr="001F15A8" w:rsidRDefault="00EB59B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kg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6A24A1" w14:textId="33BA8019" w:rsidR="00AD6E7F" w:rsidRPr="001F15A8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40B3E54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6840E" w14:textId="14D11B19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37，38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4FDEE" w14:textId="5A416EBF" w:rsidR="00AD6E7F" w:rsidRPr="001F15A8" w:rsidRDefault="00EB59B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甲醇制氢装置烟气</w:t>
            </w:r>
            <w:r w:rsidR="00AD6E7F" w:rsidRPr="001F15A8">
              <w:rPr>
                <w:rFonts w:ascii="宋体" w:eastAsia="宋体" w:hAnsi="宋体"/>
                <w:sz w:val="24"/>
              </w:rPr>
              <w:t>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1E5C38" w14:textId="412E9526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C49221" w14:textId="331CAC4F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26E843" w14:textId="6E0B183B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</w:t>
            </w:r>
            <w:r w:rsidRPr="001F15A8">
              <w:rPr>
                <w:rFonts w:ascii="宋体" w:eastAsia="宋体" w:hAnsi="宋体" w:hint="eastAsia"/>
                <w:sz w:val="24"/>
              </w:rPr>
              <w:t>~</w:t>
            </w:r>
            <w:r w:rsidRPr="001F15A8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A917E0" w14:textId="601EE551" w:rsidR="00AD6E7F" w:rsidRPr="001F15A8" w:rsidRDefault="000C5527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</w:t>
            </w:r>
            <w:r w:rsidR="00EB59B1" w:rsidRPr="001F15A8">
              <w:rPr>
                <w:rFonts w:ascii="宋体" w:eastAsia="宋体" w:hAnsi="宋体" w:hint="eastAsia"/>
                <w:sz w:val="24"/>
              </w:rPr>
              <w:t>00</w:t>
            </w:r>
            <w:r w:rsidR="00AD6E7F" w:rsidRPr="001F15A8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05B56F" w14:textId="2CE84EEF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0E1AA0" w14:textId="0BBEE99A" w:rsidR="00AD6E7F" w:rsidRPr="001F15A8" w:rsidRDefault="000C5527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M</w:t>
            </w:r>
            <w:r w:rsidRPr="001F15A8">
              <w:rPr>
                <w:rFonts w:ascii="宋体" w:eastAsia="宋体" w:hAnsi="宋体"/>
                <w:sz w:val="24"/>
              </w:rPr>
              <w:t>P</w:t>
            </w:r>
            <w:r w:rsidRPr="001F15A8">
              <w:rPr>
                <w:rFonts w:ascii="宋体" w:eastAsia="宋体" w:hAnsi="宋体" w:hint="eastAsia"/>
                <w:sz w:val="24"/>
              </w:rPr>
              <w:t>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20218C" w14:textId="6728E337" w:rsidR="00AD6E7F" w:rsidRPr="001F15A8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2F5C927E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27B90C" w14:textId="26A19E42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39，40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F2D281" w14:textId="166D5C5B" w:rsidR="00AD6E7F" w:rsidRPr="001F15A8" w:rsidRDefault="00EB59B1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甲醇制氢装置反应器</w:t>
            </w:r>
            <w:r w:rsidR="00AD6E7F" w:rsidRPr="001F15A8">
              <w:rPr>
                <w:rFonts w:ascii="宋体" w:eastAsia="宋体" w:hAnsi="宋体"/>
                <w:sz w:val="24"/>
              </w:rPr>
              <w:t>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829433" w14:textId="5675EF3B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7C539A" w14:textId="05679F7A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A00414" w14:textId="735DB427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</w:t>
            </w:r>
            <w:r w:rsidRPr="001F15A8">
              <w:rPr>
                <w:rFonts w:ascii="宋体" w:eastAsia="宋体" w:hAnsi="宋体" w:hint="eastAsia"/>
                <w:sz w:val="24"/>
              </w:rPr>
              <w:t>~</w:t>
            </w:r>
            <w:r w:rsidRPr="001F15A8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C93188" w14:textId="5884FBD9" w:rsidR="00AD6E7F" w:rsidRPr="001F15A8" w:rsidRDefault="000C5527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</w:t>
            </w:r>
            <w:r w:rsidR="00EB59B1" w:rsidRPr="001F15A8">
              <w:rPr>
                <w:rFonts w:ascii="宋体" w:eastAsia="宋体" w:hAnsi="宋体" w:hint="eastAsia"/>
                <w:sz w:val="24"/>
              </w:rPr>
              <w:t>00</w:t>
            </w:r>
            <w:r w:rsidR="00AD6E7F" w:rsidRPr="001F15A8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7E0614" w14:textId="4B713A92" w:rsidR="00AD6E7F" w:rsidRPr="001F15A8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BBCE4E" w14:textId="75C68DB1" w:rsidR="00AD6E7F" w:rsidRPr="001F15A8" w:rsidRDefault="000C5527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M</w:t>
            </w:r>
            <w:r w:rsidRPr="001F15A8">
              <w:rPr>
                <w:rFonts w:ascii="宋体" w:eastAsia="宋体" w:hAnsi="宋体"/>
                <w:sz w:val="24"/>
              </w:rPr>
              <w:t>P</w:t>
            </w:r>
            <w:r w:rsidRPr="001F15A8">
              <w:rPr>
                <w:rFonts w:ascii="宋体" w:eastAsia="宋体" w:hAnsi="宋体" w:hint="eastAsia"/>
                <w:sz w:val="24"/>
              </w:rPr>
              <w:t>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E68A83" w14:textId="51E0D8DE" w:rsidR="00AD6E7F" w:rsidRPr="001F15A8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6F5C5F" w:rsidRPr="00723B22" w14:paraId="2D295D8E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F3C94" w14:textId="39EC90B8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41，42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D3B449" w14:textId="614C2371" w:rsidR="006F5C5F" w:rsidRPr="001F15A8" w:rsidRDefault="00EB59B1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甲醇制氢装置电动阀开度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B8376C" w14:textId="08C62471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32173" w14:textId="3470B46E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96EBF5" w14:textId="62C6AE56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E6CBCD" w14:textId="049E956B" w:rsidR="006F5C5F" w:rsidRPr="001F15A8" w:rsidRDefault="00EB59B1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25615A" w14:textId="163BC4EC" w:rsidR="006F5C5F" w:rsidRPr="001F15A8" w:rsidRDefault="00EB59B1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46010" w14:textId="71BFD71C" w:rsidR="006F5C5F" w:rsidRPr="001F15A8" w:rsidRDefault="00EB59B1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B5F94A" w14:textId="4C921595" w:rsidR="006F5C5F" w:rsidRPr="001F15A8" w:rsidRDefault="006F5C5F" w:rsidP="006F5C5F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/</w:t>
            </w:r>
          </w:p>
        </w:tc>
      </w:tr>
      <w:tr w:rsidR="00723B22" w:rsidRPr="00723B22" w14:paraId="265D2502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2C2E7C" w14:textId="70A19FC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lastRenderedPageBreak/>
              <w:t>43，44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FFFE4D" w14:textId="037C0A2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DC/DC通道1输入电压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CB8CBD" w14:textId="489E917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E31469" w14:textId="063EB85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2F3C2" w14:textId="2F332AC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9E3DBA" w14:textId="5DEE2F8F" w:rsidR="00AD6E7F" w:rsidRPr="00723B22" w:rsidRDefault="00397C4F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B30A20" w14:textId="58FD55E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98235A" w14:textId="09D58CE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90F03C" w14:textId="608B8223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0D7D585B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E3C0D" w14:textId="630C5B1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45，46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227E1D" w14:textId="6C0F948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DC/DC通道1输入电流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CEBA3" w14:textId="2CC15BE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F8A289" w14:textId="10EF7F9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801ED6" w14:textId="4EFD9E9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2BD302" w14:textId="4C18DB47" w:rsidR="00AD6E7F" w:rsidRPr="00723B22" w:rsidRDefault="00397C4F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4AB059" w14:textId="72B8DFB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5BF7C9" w14:textId="396A59E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3DAF5D" w14:textId="40089DA8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03CA438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D610C5" w14:textId="2595179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47，48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E53D3" w14:textId="63B6C25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DC/DC通道2输入电压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F27BAC" w14:textId="754B40B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7F7444" w14:textId="62FE07D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9C1511" w14:textId="467FA3D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10824" w14:textId="70A11552" w:rsidR="00AD6E7F" w:rsidRPr="00723B22" w:rsidRDefault="00397C4F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021430" w14:textId="29BD35B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D3761" w14:textId="5AC17ED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D231B7" w14:textId="4C2B2EFB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076E5A30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2EACF4" w14:textId="2FB6343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49，50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ADFB16" w14:textId="7BFE046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DC/DC通道2输入电流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864ACA" w14:textId="5AFD0A1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F01261" w14:textId="3878E04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FDFBC4" w14:textId="10401DE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05098" w14:textId="2793ECF5" w:rsidR="00AD6E7F" w:rsidRPr="00723B22" w:rsidRDefault="00397C4F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108826" w14:textId="3064ACD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43E4BC" w14:textId="214868E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AACC59" w14:textId="71EC94B1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643A2B12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8E9FB4" w14:textId="1C114E6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51，52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919507" w14:textId="5EF981E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DC/DC输出电压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0F292E" w14:textId="24F8AB5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AB7219" w14:textId="72D22C8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44FF40" w14:textId="0404186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10FBE" w14:textId="70F64A11" w:rsidR="00AD6E7F" w:rsidRPr="00723B22" w:rsidRDefault="00397C4F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C5CF87" w14:textId="3FAE69C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B75046" w14:textId="211CF92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8F6C4A" w14:textId="6F8ED1F6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7117958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BE37FC" w14:textId="5519BC2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53，54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768F51" w14:textId="57552D9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DC/DC输出电流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650F49" w14:textId="79C3D85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083CE8" w14:textId="6950836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1584DE" w14:textId="50CE375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  <w:r w:rsidRPr="00723B22">
              <w:rPr>
                <w:rFonts w:ascii="宋体" w:eastAsia="宋体" w:hAnsi="宋体" w:hint="eastAsia"/>
                <w:sz w:val="24"/>
              </w:rPr>
              <w:t>~</w:t>
            </w:r>
            <w:r w:rsidRPr="00723B22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972AC3" w14:textId="338470ED" w:rsidR="00AD6E7F" w:rsidRPr="00723B22" w:rsidRDefault="00397C4F" w:rsidP="00FB3895">
            <w:pPr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506D42" w14:textId="6CE4FFA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7C3E78" w14:textId="2830388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752BA0" w14:textId="5CF48581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745207FD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1E358E" w14:textId="38C1353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55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97829" w14:textId="672442E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DC/DC控制电源电压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835BC4" w14:textId="75272DF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6441BF" w14:textId="7B1A862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3B4189" w14:textId="439AC13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4DF611" w14:textId="22F35CD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0.25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E5C717" w14:textId="6D3D28E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1379D2" w14:textId="5E56F15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55D89" w14:textId="4876A00E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15611D99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0B945" w14:textId="09E70B1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56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80824F" w14:textId="7FA00D5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DC/DC辅电输出电压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13B5F0" w14:textId="3A2CF37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379C98" w14:textId="6983DCF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F4171" w14:textId="02BFC77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0~</w:t>
            </w:r>
            <w:r w:rsidRPr="00723B22">
              <w:rPr>
                <w:rFonts w:ascii="宋体" w:eastAsia="宋体" w:hAnsi="宋体"/>
                <w:sz w:val="24"/>
              </w:rPr>
              <w:t>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FE7E2B" w14:textId="1253153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0.125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3B03AC" w14:textId="1862A12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08C556" w14:textId="1ACE07E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V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8744A4" w14:textId="6D12DAFF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6F5C5F" w:rsidRPr="008E3A43" w14:paraId="21C15174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150ED8" w14:textId="69F4CDD7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57，58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E75533" w14:textId="0E1A98CC" w:rsidR="006F5C5F" w:rsidRPr="001F15A8" w:rsidRDefault="003A3A4C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甲醇累计使用量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BC7279" w14:textId="0F2D8357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069D8" w14:textId="60146ADC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694DCC" w14:textId="0A5453FD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A6C24" w14:textId="7E56AC7B" w:rsidR="006F5C5F" w:rsidRPr="001F15A8" w:rsidRDefault="003A3A4C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0.1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73839B" w14:textId="53AE62EC" w:rsidR="006F5C5F" w:rsidRPr="001F15A8" w:rsidRDefault="003A3A4C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8CCC0B" w14:textId="7E738A21" w:rsidR="006F5C5F" w:rsidRPr="001F15A8" w:rsidRDefault="003A3A4C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kg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7C89DB" w14:textId="32A2AC01" w:rsidR="006F5C5F" w:rsidRPr="001F15A8" w:rsidRDefault="006F5C5F" w:rsidP="006F5C5F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/</w:t>
            </w:r>
          </w:p>
        </w:tc>
      </w:tr>
      <w:tr w:rsidR="006F5C5F" w:rsidRPr="00723B22" w14:paraId="011F27AC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52E768" w14:textId="4E2FBB4C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59, 60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843BE7" w14:textId="52B9F7B0" w:rsidR="006F5C5F" w:rsidRPr="001F15A8" w:rsidRDefault="003A3A4C" w:rsidP="003A3A4C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甲醇溶液进料量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FACC76" w14:textId="3357A2C2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827F8A" w14:textId="440BAD84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63C593" w14:textId="0F0C6DE8" w:rsidR="006F5C5F" w:rsidRPr="001F15A8" w:rsidRDefault="006F5C5F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F6D39" w14:textId="6C982862" w:rsidR="006F5C5F" w:rsidRPr="001F15A8" w:rsidRDefault="003A3A4C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2DEEDC" w14:textId="32EDB365" w:rsidR="006F5C5F" w:rsidRPr="001F15A8" w:rsidRDefault="003A3A4C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314EE0" w14:textId="4AF6B8E5" w:rsidR="006F5C5F" w:rsidRPr="001F15A8" w:rsidRDefault="003A3A4C" w:rsidP="006F5C5F">
            <w:pPr>
              <w:jc w:val="center"/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mL/min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BE939" w14:textId="03654B91" w:rsidR="006F5C5F" w:rsidRPr="001F15A8" w:rsidRDefault="006F5C5F" w:rsidP="006F5C5F">
            <w:pPr>
              <w:rPr>
                <w:rFonts w:ascii="宋体" w:eastAsia="宋体" w:hAnsi="宋体"/>
                <w:sz w:val="24"/>
              </w:rPr>
            </w:pPr>
            <w:r w:rsidRPr="001F15A8">
              <w:rPr>
                <w:rFonts w:ascii="宋体" w:eastAsia="宋体" w:hAnsi="宋体"/>
                <w:sz w:val="24"/>
              </w:rPr>
              <w:t>/</w:t>
            </w:r>
          </w:p>
        </w:tc>
      </w:tr>
      <w:tr w:rsidR="00723B22" w:rsidRPr="00723B22" w14:paraId="34595778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066ACE" w14:textId="7AD9B6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61, 62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3C5FFE" w14:textId="0D39DD6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氧侧生成水箱液位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3B5030" w14:textId="7FEFA11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803520" w14:textId="2703E60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82F7D9" w14:textId="5B9D030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6B16E6" w14:textId="230E915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5A51F2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0662F7" w14:textId="3069D7A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mm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0F8474" w14:textId="17648F47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5D6F2EA8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11A614" w14:textId="07D9499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63, 64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1D2C34" w14:textId="35E92BE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氢侧生成水箱液位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357FB0" w14:textId="4D46150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7050A4" w14:textId="14A1C52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264EA" w14:textId="1D1421B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764DD5" w14:textId="00EB10A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94C2A4" w14:textId="7777777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FBD462" w14:textId="3A81979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mm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0FA664" w14:textId="06159DA4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586C6AF4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11D552" w14:textId="064D601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65,66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317C02" w14:textId="616C1F1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配重水箱液位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F5509" w14:textId="0BF1427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1DFAEF" w14:textId="418FC74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30734C" w14:textId="43DC551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C40798" w14:textId="54EA79C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643C04" w14:textId="3D09DAA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O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F5193" w14:textId="3E169E2C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mm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C95270" w14:textId="2A841324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373B14" w14:paraId="09978EC2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AFB64C" w14:textId="27DF2219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67,68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17213" w14:textId="6C67036D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尾气</w:t>
            </w:r>
            <w:r w:rsidR="00373B14" w:rsidRPr="00685711">
              <w:rPr>
                <w:rFonts w:ascii="宋体" w:eastAsia="宋体" w:hAnsi="宋体" w:hint="eastAsia"/>
                <w:sz w:val="24"/>
              </w:rPr>
              <w:t>装置</w:t>
            </w:r>
            <w:r w:rsidRPr="00685711">
              <w:rPr>
                <w:rFonts w:ascii="宋体" w:eastAsia="宋体" w:hAnsi="宋体"/>
                <w:sz w:val="24"/>
              </w:rPr>
              <w:t>进气压力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B23564" w14:textId="4C55B8F6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B72C25" w14:textId="0FA596DA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257A28" w14:textId="5E98E8BC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CC2DF8" w14:textId="4A384864" w:rsidR="00AD6E7F" w:rsidRPr="00685711" w:rsidRDefault="00373B14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Pr="00685711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C49FB" w14:textId="51616451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7ECF36" w14:textId="7D9D1365" w:rsidR="00AD6E7F" w:rsidRPr="00685711" w:rsidRDefault="00373B14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M</w:t>
            </w:r>
            <w:r w:rsidR="00AD6E7F" w:rsidRPr="00685711">
              <w:rPr>
                <w:rFonts w:ascii="宋体" w:eastAsia="宋体" w:hAnsi="宋体"/>
                <w:sz w:val="24"/>
              </w:rPr>
              <w:t>Pa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05132" w14:textId="6426A42D" w:rsidR="00AD6E7F" w:rsidRPr="00685711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3A68AC7D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20598" w14:textId="39752DE9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69,70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8D853E" w14:textId="0050B513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尾</w:t>
            </w:r>
            <w:r w:rsidR="00373B14" w:rsidRPr="00685711">
              <w:rPr>
                <w:rFonts w:ascii="宋体" w:eastAsia="宋体" w:hAnsi="宋体"/>
                <w:sz w:val="24"/>
              </w:rPr>
              <w:t>气</w:t>
            </w:r>
            <w:r w:rsidR="00373B14" w:rsidRPr="00685711">
              <w:rPr>
                <w:rFonts w:ascii="宋体" w:eastAsia="宋体" w:hAnsi="宋体" w:hint="eastAsia"/>
                <w:sz w:val="24"/>
              </w:rPr>
              <w:t>装置</w:t>
            </w:r>
            <w:r w:rsidRPr="00685711">
              <w:rPr>
                <w:rFonts w:ascii="宋体" w:eastAsia="宋体" w:hAnsi="宋体"/>
                <w:sz w:val="24"/>
              </w:rPr>
              <w:t>排气压力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3D5A17" w14:textId="4497320C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5F189" w14:textId="7767CD33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FFCBB1" w14:textId="64380B5F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36249C" w14:textId="23912F2C" w:rsidR="00AD6E7F" w:rsidRPr="00685711" w:rsidRDefault="00373B14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Pr="00685711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275050" w14:textId="3FFE5C3A" w:rsidR="00AD6E7F" w:rsidRPr="00685711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O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40C628" w14:textId="6652A1FD" w:rsidR="00AD6E7F" w:rsidRPr="00685711" w:rsidRDefault="00373B14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M</w:t>
            </w:r>
            <w:r w:rsidR="00AD6E7F" w:rsidRPr="00685711">
              <w:rPr>
                <w:rFonts w:ascii="宋体" w:eastAsia="宋体" w:hAnsi="宋体"/>
                <w:sz w:val="24"/>
              </w:rPr>
              <w:t>Pa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FED61B" w14:textId="498D7F7A" w:rsidR="00AD6E7F" w:rsidRPr="00685711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15289DBD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1554F7" w14:textId="1FF87F5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71,72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95E6C" w14:textId="1B38D25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舱室压力</w:t>
            </w:r>
            <w:r w:rsidRPr="00723B22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583525" w14:textId="6DEA28D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FB9319" w14:textId="4B2EE7F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70AEF" w14:textId="61862A2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7B5F65" w14:textId="730AF25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07871A" w14:textId="05FF5F2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D6A905" w14:textId="30F21E88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kPa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1EDD9D" w14:textId="73964504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772A824F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469C55" w14:textId="538A0632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73,74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E83AC6" w14:textId="711C8E3E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舱室压力</w:t>
            </w:r>
            <w:r w:rsidRPr="00723B22">
              <w:rPr>
                <w:rFonts w:ascii="宋体" w:eastAsia="宋体" w:hAnsi="宋体" w:hint="eastAsia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3AC39" w14:textId="6F89D7C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2EEEE" w14:textId="162900A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E513B4" w14:textId="3E0A180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31A1F4" w14:textId="244786F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1EE503" w14:textId="6711E98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444FA0" w14:textId="3538CF8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kPa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F750E" w14:textId="66E29F0A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11344B33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EE8B24" w14:textId="5F7E9F6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75,76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5CEB53" w14:textId="17B5E3B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舱室温度</w:t>
            </w:r>
            <w:r w:rsidRPr="00723B22">
              <w:rPr>
                <w:rFonts w:ascii="宋体" w:eastAsia="宋体" w:hAnsi="宋体" w:hint="eastAsia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BCA3C0" w14:textId="37EDF79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E2B2FF" w14:textId="3F411FD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F9CDF4" w14:textId="406F8B3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5F0A72" w14:textId="123BBBF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20742F" w14:textId="18A661B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5EE76" w14:textId="41FFC72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℃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6A1855" w14:textId="1EFC34C0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30461373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C70930" w14:textId="0C871D6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77,78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B854EC" w14:textId="3680894F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舱室温度2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9EBD72" w14:textId="7C2063B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6A4D8" w14:textId="019DDF9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EB1A2" w14:textId="2097464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717269" w14:textId="666EC709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3F08D3" w14:textId="42D69C0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4268F5" w14:textId="3E2D2637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℃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C164D4" w14:textId="4C8075BA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1CA2C1DD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D05FF5" w14:textId="651FEC1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79,80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FE21EE" w14:textId="14B1F01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舱室湿度1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687ED3" w14:textId="0954C79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D65CE9" w14:textId="147919B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B74505" w14:textId="04DD182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DF735B" w14:textId="30F3E490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596027" w14:textId="179426BB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A668D" w14:textId="299E932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</w:t>
            </w:r>
            <w:r w:rsidRPr="00723B22">
              <w:rPr>
                <w:rFonts w:ascii="宋体" w:eastAsia="宋体" w:hAnsi="宋体" w:hint="eastAsia"/>
                <w:sz w:val="24"/>
              </w:rPr>
              <w:t>RH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CCF368" w14:textId="77314173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369DFC6A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B0E9BB" w14:textId="4380E483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81,82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03896C" w14:textId="42CB5426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舱室湿度2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BBA996" w14:textId="0D68187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659F8F" w14:textId="6D802F5A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6F00A" w14:textId="69A57585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538739" w14:textId="0B9A69D4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77C82" w14:textId="3DDA9CD1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F06929" w14:textId="06BEDD9D" w:rsidR="00AD6E7F" w:rsidRPr="00723B22" w:rsidRDefault="00AD6E7F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</w:t>
            </w:r>
            <w:r w:rsidRPr="00723B22">
              <w:rPr>
                <w:rFonts w:ascii="宋体" w:eastAsia="宋体" w:hAnsi="宋体" w:hint="eastAsia"/>
                <w:sz w:val="24"/>
              </w:rPr>
              <w:t>RH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FF0CE1" w14:textId="37A8D3A9" w:rsidR="00AD6E7F" w:rsidRPr="00723B22" w:rsidRDefault="00AD6E7F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4A475B63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16DFBD" w14:textId="582DA726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lastRenderedPageBreak/>
              <w:t>83,84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9200BF" w14:textId="6A723F09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</w:t>
            </w:r>
            <w:r w:rsidRPr="00723B22">
              <w:rPr>
                <w:rFonts w:ascii="宋体" w:eastAsia="宋体" w:hAnsi="宋体" w:hint="eastAsia"/>
                <w:sz w:val="24"/>
              </w:rPr>
              <w:t>H2</w:t>
            </w:r>
            <w:r w:rsidRPr="00723B22">
              <w:rPr>
                <w:rFonts w:ascii="宋体" w:eastAsia="宋体" w:hAnsi="宋体"/>
                <w:sz w:val="24"/>
              </w:rPr>
              <w:t>浓度1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3363E0" w14:textId="3BE91B21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8B539B" w14:textId="78C2992D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1322DF" w14:textId="5C7B4B88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2D9C60" w14:textId="010D87BD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D50723" w14:textId="7F1CFD47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7F91B9" w14:textId="162D7FA9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 LEL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062F0A" w14:textId="6F269489" w:rsidR="00CE12D0" w:rsidRPr="00723B22" w:rsidRDefault="00CE12D0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31D58E58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E4EE0" w14:textId="6A8746F1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85,86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84C75C" w14:textId="62B96F81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</w:t>
            </w:r>
            <w:r w:rsidRPr="00723B22">
              <w:rPr>
                <w:rFonts w:ascii="宋体" w:eastAsia="宋体" w:hAnsi="宋体" w:hint="eastAsia"/>
                <w:sz w:val="24"/>
              </w:rPr>
              <w:t>H2</w:t>
            </w:r>
            <w:r w:rsidRPr="00723B22">
              <w:rPr>
                <w:rFonts w:ascii="宋体" w:eastAsia="宋体" w:hAnsi="宋体"/>
                <w:sz w:val="24"/>
              </w:rPr>
              <w:t>浓度2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E0E20B" w14:textId="7EF78D8A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4CC718" w14:textId="79FDD3A0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7EAA60" w14:textId="19ACA1EE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B09BA" w14:textId="0ECCE43B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911124" w14:textId="655C6AD2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B737D" w14:textId="257AEDC1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 LEL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9A3AFB" w14:textId="361D3951" w:rsidR="00CE12D0" w:rsidRPr="00723B22" w:rsidRDefault="00CE12D0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2362937A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FE9EB" w14:textId="77FFDB6D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87,88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3DCECA" w14:textId="2D91EE64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</w:t>
            </w:r>
            <w:r w:rsidRPr="00723B22">
              <w:rPr>
                <w:rFonts w:ascii="宋体" w:eastAsia="宋体" w:hAnsi="宋体" w:hint="eastAsia"/>
                <w:sz w:val="24"/>
              </w:rPr>
              <w:t>H2</w:t>
            </w:r>
            <w:r w:rsidRPr="00723B22">
              <w:rPr>
                <w:rFonts w:ascii="宋体" w:eastAsia="宋体" w:hAnsi="宋体"/>
                <w:sz w:val="24"/>
              </w:rPr>
              <w:t>浓度3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32DCF3" w14:textId="52734DAA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530748" w14:textId="2C775CB5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4B3E0E" w14:textId="7A2C5F72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88450" w14:textId="13569480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18DA30" w14:textId="7B8B9E2E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773736" w14:textId="364046F1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 LEL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DC8F0" w14:textId="1A2CA17C" w:rsidR="00CE12D0" w:rsidRPr="00723B22" w:rsidRDefault="00CE12D0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2AD6C4F3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AF12DB" w14:textId="5AEE6BAF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89,90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7346B5" w14:textId="07A5F424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</w:t>
            </w:r>
            <w:r w:rsidRPr="00723B22">
              <w:rPr>
                <w:rFonts w:ascii="宋体" w:eastAsia="宋体" w:hAnsi="宋体" w:hint="eastAsia"/>
                <w:sz w:val="24"/>
              </w:rPr>
              <w:t>O2</w:t>
            </w:r>
            <w:r w:rsidRPr="00723B22">
              <w:rPr>
                <w:rFonts w:ascii="宋体" w:eastAsia="宋体" w:hAnsi="宋体"/>
                <w:sz w:val="24"/>
              </w:rPr>
              <w:t>浓度1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6C5DDB" w14:textId="0493BB36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954B4" w14:textId="3281A796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13556F" w14:textId="3306FC56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C14735" w14:textId="2E0B36BA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5ABD3" w14:textId="7F3F3BFB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D82E2" w14:textId="37ED1827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</w:t>
            </w:r>
            <w:r w:rsidRPr="00723B22">
              <w:rPr>
                <w:rFonts w:ascii="宋体" w:eastAsia="宋体" w:hAnsi="宋体" w:hint="eastAsia"/>
                <w:sz w:val="24"/>
              </w:rPr>
              <w:t>Vol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31202" w14:textId="3D3BC958" w:rsidR="00CE12D0" w:rsidRPr="00723B22" w:rsidRDefault="00CE12D0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53A02FDA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B09167" w14:textId="1DC44F56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91,92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C6CB67" w14:textId="0F244E71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</w:t>
            </w:r>
            <w:r w:rsidRPr="00723B22">
              <w:rPr>
                <w:rFonts w:ascii="宋体" w:eastAsia="宋体" w:hAnsi="宋体" w:hint="eastAsia"/>
                <w:sz w:val="24"/>
              </w:rPr>
              <w:t>O2</w:t>
            </w:r>
            <w:r w:rsidRPr="00723B22">
              <w:rPr>
                <w:rFonts w:ascii="宋体" w:eastAsia="宋体" w:hAnsi="宋体"/>
                <w:sz w:val="24"/>
              </w:rPr>
              <w:t>浓度2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75DD9F" w14:textId="7EE2015D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C4073C" w14:textId="3F5B5574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5666E7" w14:textId="2DEA28F8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B6B184" w14:textId="0B32862B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C4E9B3" w14:textId="2C51CB75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63C36" w14:textId="58F704F2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</w:t>
            </w:r>
            <w:r w:rsidRPr="00723B22">
              <w:rPr>
                <w:rFonts w:ascii="宋体" w:eastAsia="宋体" w:hAnsi="宋体" w:hint="eastAsia"/>
                <w:sz w:val="24"/>
              </w:rPr>
              <w:t>Vol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0C8B2" w14:textId="39A810C2" w:rsidR="00CE12D0" w:rsidRPr="00723B22" w:rsidRDefault="00CE12D0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4916C32D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FE81D" w14:textId="17858FA8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93,94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B870A2" w14:textId="79E4EE67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舱室甲醇浓度1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5D75C" w14:textId="5E9AE578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E3BC77" w14:textId="776216C4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C1E51D" w14:textId="091045CF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7F791A" w14:textId="5052B931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55C61E" w14:textId="10975FF9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9E477D" w14:textId="1A499EC3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 LEL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29510A" w14:textId="7F97A981" w:rsidR="00CE12D0" w:rsidRPr="00723B22" w:rsidRDefault="00CE12D0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34BC4B5D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82B2FA" w14:textId="155C6760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95,96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18D425" w14:textId="14F67AC3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舱室甲醇浓度2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F798A" w14:textId="4ED036BF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3684C3" w14:textId="24D12829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9020AF" w14:textId="06FE8085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28628" w14:textId="6C9516B3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0.</w:t>
            </w:r>
            <w:r w:rsidRPr="00723B22">
              <w:rPr>
                <w:rFonts w:ascii="宋体" w:eastAsia="宋体" w:hAnsi="宋体"/>
                <w:sz w:val="24"/>
              </w:rPr>
              <w:t>01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21894C" w14:textId="2E94CD8F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9CD723" w14:textId="1D9EBC98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% LEL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65232" w14:textId="784EC18E" w:rsidR="00CE12D0" w:rsidRPr="00723B22" w:rsidRDefault="00CE12D0" w:rsidP="002717EB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723B22" w:rsidRPr="00723B22" w14:paraId="37DA8FE6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47976C" w14:textId="4CEDE27F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97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88E725" w14:textId="5D16F47B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火焰探测器1状态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185945" w14:textId="54AE046C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259C50" w14:textId="32EC9919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EA6070" w14:textId="78CA74E0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826515" w14:textId="3DDF4F84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6C998A" w14:textId="2E7479DD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4B24D8" w14:textId="3422A47B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枚举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57AE7" w14:textId="77777777" w:rsidR="00CE12D0" w:rsidRPr="00723B22" w:rsidRDefault="00CE12D0" w:rsidP="004032BD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00</w:t>
            </w:r>
            <w:r w:rsidRPr="00723B22">
              <w:rPr>
                <w:rFonts w:ascii="宋体" w:eastAsia="宋体" w:hAnsi="宋体" w:hint="eastAsia"/>
                <w:sz w:val="24"/>
              </w:rPr>
              <w:t>H</w:t>
            </w:r>
            <w:r w:rsidRPr="00723B22">
              <w:rPr>
                <w:rFonts w:ascii="宋体" w:eastAsia="宋体" w:hAnsi="宋体"/>
                <w:sz w:val="24"/>
              </w:rPr>
              <w:t>: 无效</w:t>
            </w:r>
          </w:p>
          <w:p w14:paraId="62A8B0CE" w14:textId="77777777" w:rsidR="00CE12D0" w:rsidRPr="00723B22" w:rsidRDefault="00CE12D0" w:rsidP="004032BD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01H</w:t>
            </w:r>
            <w:r w:rsidRPr="00723B22">
              <w:rPr>
                <w:rFonts w:ascii="宋体" w:eastAsia="宋体" w:hAnsi="宋体"/>
                <w:sz w:val="24"/>
              </w:rPr>
              <w:t>：火焰报警</w:t>
            </w:r>
          </w:p>
          <w:p w14:paraId="7ED1208C" w14:textId="7C93B436" w:rsidR="00CE12D0" w:rsidRPr="00723B22" w:rsidRDefault="00CE12D0" w:rsidP="004032BD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02</w:t>
            </w:r>
            <w:r w:rsidRPr="00723B22">
              <w:rPr>
                <w:rFonts w:ascii="宋体" w:eastAsia="宋体" w:hAnsi="宋体" w:hint="eastAsia"/>
                <w:sz w:val="24"/>
              </w:rPr>
              <w:t>H</w:t>
            </w:r>
            <w:r w:rsidRPr="00723B22">
              <w:rPr>
                <w:rFonts w:ascii="宋体" w:eastAsia="宋体" w:hAnsi="宋体"/>
                <w:sz w:val="24"/>
              </w:rPr>
              <w:t>：火焰探测器故障</w:t>
            </w:r>
          </w:p>
        </w:tc>
      </w:tr>
      <w:tr w:rsidR="00723B22" w:rsidRPr="00723B22" w14:paraId="134EC805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73B40A" w14:textId="4975729A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98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CEC077" w14:textId="39BA68DE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火焰探测器</w:t>
            </w:r>
            <w:r w:rsidRPr="00723B22">
              <w:rPr>
                <w:rFonts w:ascii="宋体" w:eastAsia="宋体" w:hAnsi="宋体" w:hint="eastAsia"/>
                <w:sz w:val="24"/>
              </w:rPr>
              <w:t>2</w:t>
            </w:r>
            <w:r w:rsidRPr="00723B22">
              <w:rPr>
                <w:rFonts w:ascii="宋体" w:eastAsia="宋体" w:hAnsi="宋体"/>
                <w:sz w:val="24"/>
              </w:rPr>
              <w:t>状态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A9775" w14:textId="3F55EE35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513182" w14:textId="5EA02DC3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E4FF13" w14:textId="09F2ACE4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1A543E" w14:textId="3AFA46A2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EBCAA" w14:textId="4573D1ED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38C690" w14:textId="6557BBD7" w:rsidR="00CE12D0" w:rsidRPr="00723B22" w:rsidRDefault="00CE12D0" w:rsidP="00FB3895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枚举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0868C2" w14:textId="77777777" w:rsidR="00CE12D0" w:rsidRPr="00723B22" w:rsidRDefault="00CE12D0" w:rsidP="004032BD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00</w:t>
            </w:r>
            <w:r w:rsidRPr="00723B22">
              <w:rPr>
                <w:rFonts w:ascii="宋体" w:eastAsia="宋体" w:hAnsi="宋体" w:hint="eastAsia"/>
                <w:sz w:val="24"/>
              </w:rPr>
              <w:t>H</w:t>
            </w:r>
            <w:r w:rsidRPr="00723B22">
              <w:rPr>
                <w:rFonts w:ascii="宋体" w:eastAsia="宋体" w:hAnsi="宋体"/>
                <w:sz w:val="24"/>
              </w:rPr>
              <w:t>: 无效</w:t>
            </w:r>
          </w:p>
          <w:p w14:paraId="57A7A8ED" w14:textId="77777777" w:rsidR="00CE12D0" w:rsidRPr="00723B22" w:rsidRDefault="00CE12D0" w:rsidP="004032BD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01H</w:t>
            </w:r>
            <w:r w:rsidRPr="00723B22">
              <w:rPr>
                <w:rFonts w:ascii="宋体" w:eastAsia="宋体" w:hAnsi="宋体"/>
                <w:sz w:val="24"/>
              </w:rPr>
              <w:t>：火焰报警</w:t>
            </w:r>
          </w:p>
          <w:p w14:paraId="61263F14" w14:textId="56086CC1" w:rsidR="00CE12D0" w:rsidRPr="00723B22" w:rsidRDefault="00CE12D0" w:rsidP="004032BD">
            <w:pPr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02</w:t>
            </w:r>
            <w:r w:rsidRPr="00723B22">
              <w:rPr>
                <w:rFonts w:ascii="宋体" w:eastAsia="宋体" w:hAnsi="宋体" w:hint="eastAsia"/>
                <w:sz w:val="24"/>
              </w:rPr>
              <w:t>H</w:t>
            </w:r>
            <w:r w:rsidRPr="00723B22">
              <w:rPr>
                <w:rFonts w:ascii="宋体" w:eastAsia="宋体" w:hAnsi="宋体"/>
                <w:sz w:val="24"/>
              </w:rPr>
              <w:t>：火焰探测器故障</w:t>
            </w:r>
          </w:p>
        </w:tc>
      </w:tr>
      <w:tr w:rsidR="005641AF" w:rsidRPr="007229E5" w14:paraId="4DBAE2D7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59C772" w14:textId="7DAD6029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99,100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4546EB" w14:textId="74CF670A" w:rsidR="005641AF" w:rsidRPr="00373B14" w:rsidRDefault="001D380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应急上浮深度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BE6B6D" w14:textId="5C483B4F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2C2E6E" w14:textId="5A183471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FE194A" w14:textId="6DA0BEB8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CF1DD" w14:textId="4AC199B8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79E27" w14:textId="003311DF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FB032E" w14:textId="53B0D58E" w:rsidR="005641AF" w:rsidRPr="00373B14" w:rsidRDefault="001D380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m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B5BA59" w14:textId="4DB23A03" w:rsidR="005641AF" w:rsidRPr="00373B14" w:rsidRDefault="001D3804" w:rsidP="002717EB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/</w:t>
            </w:r>
          </w:p>
        </w:tc>
      </w:tr>
      <w:tr w:rsidR="005641AF" w:rsidRPr="00723B22" w14:paraId="0B5597B6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A99A31" w14:textId="7F4EFEE0" w:rsidR="005641AF" w:rsidRPr="00373B14" w:rsidRDefault="005641AF" w:rsidP="005641AF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101,102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8D1B2D" w14:textId="36AC53D2" w:rsidR="005641AF" w:rsidRPr="00373B14" w:rsidRDefault="001D380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应急上浮时间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584ADD" w14:textId="101DB635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CDEFF" w14:textId="5EE3B671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43A6E5" w14:textId="60DAE6D0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6652E5" w14:textId="48D5AAA1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86DB68" w14:textId="47FFC000" w:rsidR="005641AF" w:rsidRPr="00373B14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9BF1D0" w14:textId="7DA96E85" w:rsidR="005641AF" w:rsidRPr="00373B14" w:rsidRDefault="00BA68E7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min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98788E" w14:textId="092D118C" w:rsidR="005641AF" w:rsidRPr="00373B14" w:rsidRDefault="005641AF" w:rsidP="002717EB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/</w:t>
            </w:r>
          </w:p>
        </w:tc>
      </w:tr>
      <w:tr w:rsidR="005641AF" w:rsidRPr="00723B22" w14:paraId="773C6D16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4EAF3" w14:textId="14E7C5C5" w:rsidR="005641AF" w:rsidRPr="00685711" w:rsidRDefault="005641AF" w:rsidP="005641AF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103,104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D6316F" w14:textId="57C22C5D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尾气装置运行频率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36245" w14:textId="5424E32D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4D969C" w14:textId="262C146F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7923A" w14:textId="0418AD0F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D16D59" w14:textId="1DF30303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0.0</w:t>
            </w:r>
            <w:r w:rsidR="005641AF"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CC49A" w14:textId="2C54F5BC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EF168C" w14:textId="08ABE83D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H</w:t>
            </w:r>
            <w:r w:rsidRPr="00685711">
              <w:rPr>
                <w:rFonts w:ascii="宋体" w:eastAsia="宋体" w:hAnsi="宋体" w:hint="eastAsia"/>
                <w:sz w:val="24"/>
              </w:rPr>
              <w:t>z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40C117" w14:textId="2106DA4A" w:rsidR="005641AF" w:rsidRPr="00685711" w:rsidRDefault="005641AF" w:rsidP="002717EB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5641AF" w:rsidRPr="00373B14" w14:paraId="4544DE59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7B535A" w14:textId="1A9AE16C" w:rsidR="005641AF" w:rsidRPr="00685711" w:rsidRDefault="005641AF" w:rsidP="005641AF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105,106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98540" w14:textId="5C7E69CD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尾气装置进气温度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B9D546" w14:textId="7E140EBE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379CEC" w14:textId="628684F5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8BCFF1" w14:textId="5DA7A79C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B531F5" w14:textId="71917909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0.0</w:t>
            </w:r>
            <w:r w:rsidR="005641AF"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4A62EF" w14:textId="40373FBC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C27058" w14:textId="5181678A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℃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5CD42F" w14:textId="1EF105BA" w:rsidR="005641AF" w:rsidRPr="00685711" w:rsidRDefault="005641AF" w:rsidP="002717EB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5641AF" w:rsidRPr="00723B22" w14:paraId="69ECEE24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1F5625" w14:textId="5B8D5C65" w:rsidR="005641AF" w:rsidRPr="00685711" w:rsidRDefault="005641AF" w:rsidP="005641AF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107,108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387C51" w14:textId="1F2B9B4C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尾气装置排气温度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061615" w14:textId="0F3F890C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89D16A" w14:textId="13795B64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33824F" w14:textId="31B3D07D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1AF063" w14:textId="40F5E445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0.0</w:t>
            </w:r>
            <w:r w:rsidR="005641AF"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84B7B7" w14:textId="1A6F10D1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88D8B2" w14:textId="545F05FA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℃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EE101D" w14:textId="1F7576EE" w:rsidR="005641AF" w:rsidRPr="00685711" w:rsidRDefault="005641AF" w:rsidP="002717EB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5641AF" w:rsidRPr="00723B22" w14:paraId="778094B5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6065E" w14:textId="591E8514" w:rsidR="005641AF" w:rsidRPr="00685711" w:rsidRDefault="005641AF" w:rsidP="005641AF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109,110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BF4181" w14:textId="3EDBE499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尾气装置进水压力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0C748" w14:textId="1D2C8FA3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9F1B1" w14:textId="518F2ED0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29F9A8" w14:textId="7D03D027" w:rsidR="005641AF" w:rsidRPr="00685711" w:rsidRDefault="005641AF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5B5A27" w14:textId="5185D67F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0.0</w:t>
            </w:r>
            <w:r w:rsidR="005641AF"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E65E1" w14:textId="2E4B33F5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B74F2B" w14:textId="662A62EB" w:rsidR="005641AF" w:rsidRPr="00685711" w:rsidRDefault="00373B14" w:rsidP="005641AF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kPa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64E3B6" w14:textId="78605170" w:rsidR="005641AF" w:rsidRPr="00685711" w:rsidRDefault="005641AF" w:rsidP="002717EB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02801D4D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F81D5E" w14:textId="02E429CF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111,112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8B55C5" w14:textId="2F17A0E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尾气装置排水压力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66505E" w14:textId="5DD0366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25EBE7" w14:textId="17C3D50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8013D" w14:textId="4ED1201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B478F9" w14:textId="47C8564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0.0</w:t>
            </w:r>
            <w:r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1ACF2" w14:textId="6BA22E9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47424" w14:textId="47E33AE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kPa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853B5" w14:textId="735802D7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01908970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CA94B" w14:textId="0624A000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113,114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579111" w14:textId="25446ACB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一体化罐装置液氧灌压力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650575" w14:textId="4CC1C43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8F0988" w14:textId="40913CFC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6D90CE" w14:textId="1EDD629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 w:hint="eastAsia"/>
                <w:sz w:val="24"/>
              </w:rPr>
              <w:t>~</w:t>
            </w:r>
            <w:r w:rsidRPr="00685711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5905FA" w14:textId="78BF239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="006679CA"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472B2E" w14:textId="654FBE8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031CB" w14:textId="3F4E201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M</w:t>
            </w:r>
            <w:r w:rsidRPr="00685711">
              <w:rPr>
                <w:rFonts w:ascii="宋体" w:eastAsia="宋体" w:hAnsi="宋体"/>
                <w:sz w:val="24"/>
              </w:rPr>
              <w:t>P</w:t>
            </w:r>
            <w:r w:rsidRPr="00685711">
              <w:rPr>
                <w:rFonts w:ascii="宋体" w:eastAsia="宋体" w:hAnsi="宋体" w:hint="eastAsia"/>
                <w:sz w:val="24"/>
              </w:rPr>
              <w:t>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3076B" w14:textId="33319EF2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3747D5BA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4E847" w14:textId="461AE383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115,116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FDEBC" w14:textId="11AB712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一体化罐装置二氧化碳压力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09E34" w14:textId="792174DB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B1E471" w14:textId="138CE78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959BB0" w14:textId="1F9AE42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 w:hint="eastAsia"/>
                <w:sz w:val="24"/>
              </w:rPr>
              <w:t>~</w:t>
            </w:r>
            <w:r w:rsidRPr="00685711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82AA92" w14:textId="57C5B43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="006679CA"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D671C9" w14:textId="074A43C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D8288D" w14:textId="4716DFFE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M</w:t>
            </w:r>
            <w:r w:rsidRPr="00685711">
              <w:rPr>
                <w:rFonts w:ascii="宋体" w:eastAsia="宋体" w:hAnsi="宋体"/>
                <w:sz w:val="24"/>
              </w:rPr>
              <w:t>P</w:t>
            </w:r>
            <w:r w:rsidRPr="00685711">
              <w:rPr>
                <w:rFonts w:ascii="宋体" w:eastAsia="宋体" w:hAnsi="宋体" w:hint="eastAsia"/>
                <w:sz w:val="24"/>
              </w:rPr>
              <w:t>a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87EDE" w14:textId="539BDDAD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0FCE3A8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969DBA" w14:textId="1096FC50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117,118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2DC2C9" w14:textId="1D941DD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一体化罐装置液氧罐液位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96672C" w14:textId="5649EC2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00C7C4" w14:textId="6CF5FB6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FCA0AB" w14:textId="33BA405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 w:hint="eastAsia"/>
                <w:sz w:val="24"/>
              </w:rPr>
              <w:t>~</w:t>
            </w:r>
            <w:r w:rsidRPr="00685711">
              <w:rPr>
                <w:rFonts w:ascii="宋体" w:eastAsia="宋体" w:hAnsi="宋体"/>
                <w:sz w:val="24"/>
              </w:rPr>
              <w:t>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AC7A43" w14:textId="569FAA2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="006679CA"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DB5ABF" w14:textId="4816002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520E2" w14:textId="23651DA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m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B7396" w14:textId="6DCBC183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6C3B289B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EB0728" w14:textId="1C47C306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119,120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7E6219" w14:textId="3CCBA14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合金供氢流量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862762" w14:textId="6AF6B67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A1AD53" w14:textId="15C2203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831102" w14:textId="535A879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305AFC" w14:textId="244DFB2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="00DB5D1B"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1F468B" w14:textId="1850892C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E229E6" w14:textId="64AB201E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L/</w:t>
            </w:r>
            <w:r w:rsidRPr="00685711">
              <w:rPr>
                <w:rFonts w:ascii="宋体" w:eastAsia="宋体" w:hAnsi="宋体" w:hint="eastAsia"/>
                <w:sz w:val="24"/>
              </w:rPr>
              <w:t>min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6E2982" w14:textId="13FC1583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1C29B1EF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0C8A5A" w14:textId="1734CC48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21,122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245EFC" w14:textId="48D20AAC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F</w:t>
            </w:r>
            <w:r w:rsidRPr="00685711">
              <w:rPr>
                <w:rFonts w:ascii="宋体" w:eastAsia="宋体" w:hAnsi="宋体"/>
                <w:sz w:val="24"/>
              </w:rPr>
              <w:t>C</w:t>
            </w:r>
            <w:r w:rsidRPr="00685711">
              <w:rPr>
                <w:rFonts w:ascii="宋体" w:eastAsia="宋体" w:hAnsi="宋体" w:hint="eastAsia"/>
                <w:sz w:val="24"/>
              </w:rPr>
              <w:t>供氢流量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5CBD8A" w14:textId="3CF0384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E048B9" w14:textId="66AC0D2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2C921" w14:textId="718179B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FAF4B9" w14:textId="5EA94EB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="00DB5D1B"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8B08E4" w14:textId="4ED91E2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E0E8B2" w14:textId="7A670A1F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L/</w:t>
            </w:r>
            <w:r w:rsidRPr="00685711">
              <w:rPr>
                <w:rFonts w:ascii="宋体" w:eastAsia="宋体" w:hAnsi="宋体" w:hint="eastAsia"/>
                <w:sz w:val="24"/>
              </w:rPr>
              <w:t>min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4BD4A5" w14:textId="5DFC316F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7259D420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20AE0F" w14:textId="0C9279B6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lastRenderedPageBreak/>
              <w:t>1</w:t>
            </w:r>
            <w:r w:rsidRPr="00685711">
              <w:rPr>
                <w:rFonts w:ascii="宋体" w:eastAsia="宋体" w:hAnsi="宋体"/>
                <w:sz w:val="24"/>
              </w:rPr>
              <w:t>23,124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C266F8" w14:textId="2F01580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F</w:t>
            </w:r>
            <w:r w:rsidRPr="00685711">
              <w:rPr>
                <w:rFonts w:ascii="宋体" w:eastAsia="宋体" w:hAnsi="宋体"/>
                <w:sz w:val="24"/>
              </w:rPr>
              <w:t>C</w:t>
            </w:r>
            <w:r w:rsidRPr="00685711">
              <w:rPr>
                <w:rFonts w:ascii="宋体" w:eastAsia="宋体" w:hAnsi="宋体" w:hint="eastAsia"/>
                <w:sz w:val="24"/>
              </w:rPr>
              <w:t>供氧流量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4F2C2" w14:textId="6199C85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12054B" w14:textId="63A6E73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620228" w14:textId="1500819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F9B8BC" w14:textId="203D1E1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0.</w:t>
            </w:r>
            <w:r w:rsidR="00DB5D1B" w:rsidRPr="00685711">
              <w:rPr>
                <w:rFonts w:ascii="宋体" w:eastAsia="宋体" w:hAnsi="宋体"/>
                <w:sz w:val="24"/>
              </w:rPr>
              <w:t>0</w:t>
            </w:r>
            <w:r w:rsidRPr="00685711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30D60B" w14:textId="36EB485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90445A" w14:textId="7B43EBE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L/</w:t>
            </w:r>
            <w:r w:rsidRPr="00685711">
              <w:rPr>
                <w:rFonts w:ascii="宋体" w:eastAsia="宋体" w:hAnsi="宋体" w:hint="eastAsia"/>
                <w:sz w:val="24"/>
              </w:rPr>
              <w:t>min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9B214F" w14:textId="77BEE29F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4ED2C994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B9EC33" w14:textId="39A5BBB9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25,126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A728E8" w14:textId="7108F3F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D937F4" w14:textId="7F83E42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446629" w14:textId="01D3B60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FD031" w14:textId="31FA337C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B2C278" w14:textId="6695DDD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DB2F37" w14:textId="1E6C37A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AF1E9C" w14:textId="389FE48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36010A" w14:textId="6D844D23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  <w:r w:rsidR="008E207C" w:rsidRPr="00685711">
              <w:rPr>
                <w:rFonts w:ascii="宋体" w:eastAsia="宋体" w:hAnsi="宋体"/>
                <w:sz w:val="24"/>
              </w:rPr>
              <w:t>z</w:t>
            </w:r>
          </w:p>
        </w:tc>
      </w:tr>
      <w:tr w:rsidR="008839B1" w:rsidRPr="00723B22" w14:paraId="2080A44C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F9C9D0" w14:textId="5FA836BC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27,128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C01AD0" w14:textId="516682D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D166C5" w14:textId="64B5AD7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6058CC" w14:textId="28CCC61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3B8405" w14:textId="52D9012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447BAC" w14:textId="6A0D2A7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4956BE" w14:textId="16235BD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918805" w14:textId="658738EB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C0F39" w14:textId="0F9F8C34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6F019B73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01524" w14:textId="0FE133E4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129,</w:t>
            </w:r>
            <w:r w:rsidRPr="00685711">
              <w:rPr>
                <w:rFonts w:ascii="宋体" w:eastAsia="宋体" w:hAnsi="宋体"/>
                <w:sz w:val="24"/>
              </w:rPr>
              <w:t>130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E7B7C2" w14:textId="76D271E4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81515D" w14:textId="0268313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1B25FD" w14:textId="7234C85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8D4682" w14:textId="6DF6CF1B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6BCC6" w14:textId="3074286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14BFB5" w14:textId="733E0EE4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0B8369" w14:textId="2ECE321F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D01F9" w14:textId="37659B51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5411AED6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EEFED4" w14:textId="11151333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31,132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B2D98A" w14:textId="500433E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506AC3" w14:textId="4C48686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1C7669" w14:textId="10DA33C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F75D21" w14:textId="1E02070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CA3AA" w14:textId="4ED4834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F8115" w14:textId="49BD8F5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67D1AE" w14:textId="0831C8B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3CBE4" w14:textId="78ECE2F9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1EAD9B16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4E8072" w14:textId="5BA391A8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33,134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A2654A" w14:textId="32CC5EE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14937D" w14:textId="65615B8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6AE074" w14:textId="6300DF7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3184E8" w14:textId="3389FCD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465AF" w14:textId="4FB5ED2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7DEDA0" w14:textId="115775E4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11E11F" w14:textId="6352705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F665D7" w14:textId="6CAB87A6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45690B37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7A3F53" w14:textId="73B2FD89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35,136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DC2473" w14:textId="0B7FDC4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6F2CB1" w14:textId="4333262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23EC6" w14:textId="1C4B7824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ED573" w14:textId="164CCBFB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4F5400" w14:textId="1B3A19E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5658D1" w14:textId="1F01665A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9A3B71" w14:textId="13C0489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E73F02" w14:textId="52AD7DAE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54DC42A2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AF7868" w14:textId="41AC1145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37,138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AAF569" w14:textId="64BB583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5AFDD" w14:textId="02345EA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886848" w14:textId="2E1FB4E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157870" w14:textId="116C27B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A11D8" w14:textId="7D3D470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4B44EF" w14:textId="32DA37A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A0913E" w14:textId="7894C09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F0C5AC" w14:textId="7DACC43B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63742D39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860B9E" w14:textId="289EE320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39,140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7884E4" w14:textId="67F0FCF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8EE628" w14:textId="2324D75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2089BD" w14:textId="5764D42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50DF38" w14:textId="522BCFEE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902CBA" w14:textId="75D4CFA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10BD0D" w14:textId="002F0C9E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3181B2" w14:textId="2803BFE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499209" w14:textId="32E4A9E0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11914C86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B30B6" w14:textId="00135598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41,142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487B94" w14:textId="0955D2C4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9AA5B" w14:textId="3C835B4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C92F17" w14:textId="1650B358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204A83" w14:textId="30FCEB9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77688" w14:textId="71E6072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EB0B76" w14:textId="20ACFEBE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36F5B" w14:textId="27B592DF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3C675" w14:textId="7BD0324D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3736F632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0A3CB2" w14:textId="1CCC5DB5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43,144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74A1C" w14:textId="7D26A42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72FF05" w14:textId="4E73CFC5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E3D67" w14:textId="4BF6988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68968" w14:textId="4E4726D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8257AF" w14:textId="1AAA339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6ACCEA" w14:textId="0E890843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43D58C" w14:textId="3A0EA9DD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64199A" w14:textId="5F974D9D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3F8FB098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CEE1FC" w14:textId="2773FFB9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45,146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C04BEE" w14:textId="4A89611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2D9299" w14:textId="135DABA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5DC6B5" w14:textId="0B8E334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9CF767" w14:textId="69511070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CC08C1" w14:textId="65F091FF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78A1E3" w14:textId="591DC066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E77023" w14:textId="656ADDF2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C5AD21" w14:textId="4FD18566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</w:tr>
      <w:tr w:rsidR="008839B1" w:rsidRPr="00723B22" w14:paraId="580EDEDF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0B5C3" w14:textId="6ED70626" w:rsidR="008839B1" w:rsidRPr="00685711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1</w:t>
            </w:r>
            <w:r w:rsidRPr="00685711">
              <w:rPr>
                <w:rFonts w:ascii="宋体" w:eastAsia="宋体" w:hAnsi="宋体"/>
                <w:sz w:val="24"/>
              </w:rPr>
              <w:t>47,148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9C346" w14:textId="33F776E4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预留</w:t>
            </w:r>
            <w:r w:rsidRPr="00685711">
              <w:rPr>
                <w:rFonts w:ascii="宋体" w:eastAsia="宋体" w:hAnsi="宋体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050835" w14:textId="3798E4B1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UInt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18A070" w14:textId="7F8A284C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2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CFB197" w14:textId="7238EF2E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/>
                <w:sz w:val="24"/>
              </w:rPr>
              <w:t>0~65535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DCE3F1" w14:textId="0D3CB66B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217894" w14:textId="6D2EE057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1BB269" w14:textId="3A614FA9" w:rsidR="008839B1" w:rsidRPr="00685711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984EAB" w14:textId="04A123B3" w:rsidR="00AA034C" w:rsidRPr="00685711" w:rsidRDefault="00863EF1" w:rsidP="00685711">
            <w:pPr>
              <w:rPr>
                <w:rFonts w:ascii="宋体" w:eastAsia="宋体" w:hAnsi="宋体"/>
                <w:sz w:val="24"/>
              </w:rPr>
            </w:pPr>
            <w:r w:rsidRPr="00685711">
              <w:rPr>
                <w:rFonts w:ascii="宋体" w:eastAsia="宋体" w:hAnsi="宋体" w:hint="eastAsia"/>
                <w:sz w:val="24"/>
                <w:highlight w:val="yellow"/>
              </w:rPr>
              <w:t>改为剩余发电量</w:t>
            </w:r>
            <w:r w:rsidR="00AC5411" w:rsidRPr="00685711">
              <w:rPr>
                <w:rFonts w:ascii="宋体" w:eastAsia="宋体" w:hAnsi="宋体" w:hint="eastAsia"/>
                <w:sz w:val="24"/>
                <w:highlight w:val="yellow"/>
              </w:rPr>
              <w:t>(</w:t>
            </w:r>
            <w:r w:rsidR="00AC5411" w:rsidRPr="00685711">
              <w:rPr>
                <w:rFonts w:ascii="宋体" w:eastAsia="宋体" w:hAnsi="宋体"/>
                <w:sz w:val="24"/>
                <w:highlight w:val="yellow"/>
              </w:rPr>
              <w:t>8.27)</w:t>
            </w:r>
            <w:r w:rsidR="00AA034C" w:rsidRPr="00685711">
              <w:rPr>
                <w:rFonts w:ascii="宋体" w:eastAsia="宋体" w:hAnsi="宋体" w:hint="eastAsia"/>
                <w:sz w:val="24"/>
                <w:highlight w:val="yellow"/>
              </w:rPr>
              <w:t>M</w:t>
            </w:r>
            <w:r w:rsidR="00AA034C" w:rsidRPr="00685711">
              <w:rPr>
                <w:rFonts w:ascii="宋体" w:eastAsia="宋体" w:hAnsi="宋体"/>
                <w:sz w:val="24"/>
                <w:highlight w:val="yellow"/>
              </w:rPr>
              <w:t>Wh</w:t>
            </w:r>
          </w:p>
        </w:tc>
      </w:tr>
      <w:tr w:rsidR="008839B1" w:rsidRPr="00723B22" w14:paraId="343803B1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8F0B00" w14:textId="74130619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4</w:t>
            </w:r>
            <w:r w:rsidRPr="00723B22">
              <w:rPr>
                <w:rFonts w:ascii="宋体" w:eastAsia="宋体" w:hAnsi="宋体"/>
                <w:sz w:val="24"/>
              </w:rPr>
              <w:t>9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A5DA44" w14:textId="7616F786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 w:hint="eastAsia"/>
                <w:sz w:val="24"/>
              </w:rPr>
              <w:t>通信心跳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B31F52" w14:textId="6A22C397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5649B" w14:textId="52B6780F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B163A8" w14:textId="3D28A91F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0~255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48D33C" w14:textId="5BECE3A6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C8F46" w14:textId="29E64BE5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723B22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712841" w14:textId="05392C58" w:rsidR="008839B1" w:rsidRPr="00723B22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D41F54">
              <w:rPr>
                <w:rFonts w:ascii="宋体" w:eastAsia="宋体" w:hAnsi="宋体" w:hint="eastAsia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220575" w14:textId="18C1DBD0" w:rsidR="008839B1" w:rsidRPr="00723B22" w:rsidRDefault="008839B1" w:rsidP="008839B1">
            <w:pPr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每次+1</w:t>
            </w:r>
          </w:p>
        </w:tc>
      </w:tr>
      <w:tr w:rsidR="008839B1" w:rsidRPr="00723B22" w14:paraId="0477CAE5" w14:textId="77777777" w:rsidTr="00FC56CE">
        <w:trPr>
          <w:trHeight w:val="579"/>
          <w:jc w:val="center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7D597E" w14:textId="14B3FD8B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5</w:t>
            </w:r>
            <w:r w:rsidRPr="00373B14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1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DF07ED" w14:textId="59A51F85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应急指令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3FB7B6" w14:textId="54FBF1B6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Byte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785D4" w14:textId="6074BEA3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1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55F626" w14:textId="79C26627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0~255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D0EB5E" w14:textId="31D5D86F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1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E24DA3" w14:textId="73DCF44F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0</w:t>
            </w:r>
          </w:p>
        </w:tc>
        <w:tc>
          <w:tcPr>
            <w:tcW w:w="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C953EA" w14:textId="7D66D819" w:rsidR="008839B1" w:rsidRPr="00373B14" w:rsidRDefault="008839B1" w:rsidP="008839B1">
            <w:pPr>
              <w:jc w:val="center"/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/>
                <w:sz w:val="24"/>
              </w:rPr>
              <w:t>/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5C4F1E" w14:textId="4E8B2E75" w:rsidR="008839B1" w:rsidRPr="00373B14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Bit0：降载请求</w:t>
            </w:r>
          </w:p>
          <w:p w14:paraId="7953F747" w14:textId="63A87BCA" w:rsidR="008839B1" w:rsidRPr="00373B14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Bit1：上浮请求</w:t>
            </w:r>
          </w:p>
          <w:p w14:paraId="254266A4" w14:textId="07080E81" w:rsidR="008839B1" w:rsidRPr="00373B14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Bit2：</w:t>
            </w:r>
            <w:r w:rsidRPr="000545CF">
              <w:rPr>
                <w:rFonts w:ascii="宋体" w:eastAsia="宋体" w:hAnsi="宋体" w:hint="eastAsia"/>
                <w:sz w:val="24"/>
                <w:highlight w:val="yellow"/>
              </w:rPr>
              <w:t>排气中(预留)</w:t>
            </w:r>
          </w:p>
          <w:p w14:paraId="7F686130" w14:textId="6FF22159" w:rsidR="008839B1" w:rsidRPr="00373B14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Bit3：</w:t>
            </w:r>
            <w:r w:rsidRPr="000545CF">
              <w:rPr>
                <w:rFonts w:ascii="宋体" w:eastAsia="宋体" w:hAnsi="宋体" w:hint="eastAsia"/>
                <w:sz w:val="24"/>
                <w:highlight w:val="yellow"/>
              </w:rPr>
              <w:t>排气完成(预留)</w:t>
            </w:r>
          </w:p>
          <w:p w14:paraId="626576CE" w14:textId="600A337C" w:rsidR="008839B1" w:rsidRPr="00373B14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Bit4：预留</w:t>
            </w:r>
            <w:bookmarkStart w:id="1" w:name="_GoBack"/>
            <w:bookmarkEnd w:id="1"/>
          </w:p>
          <w:p w14:paraId="698BAD27" w14:textId="0266021A" w:rsidR="008839B1" w:rsidRPr="00373B14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Bit5：预留</w:t>
            </w:r>
          </w:p>
          <w:p w14:paraId="2E7E95B9" w14:textId="1E6B620F" w:rsidR="008839B1" w:rsidRPr="00373B14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Bit6：预留</w:t>
            </w:r>
          </w:p>
          <w:p w14:paraId="4FA4E87C" w14:textId="189D9F4A" w:rsidR="008839B1" w:rsidRPr="00723B22" w:rsidRDefault="008839B1" w:rsidP="008839B1">
            <w:pPr>
              <w:rPr>
                <w:rFonts w:ascii="宋体" w:eastAsia="宋体" w:hAnsi="宋体"/>
                <w:sz w:val="24"/>
              </w:rPr>
            </w:pPr>
            <w:r w:rsidRPr="00373B14">
              <w:rPr>
                <w:rFonts w:ascii="宋体" w:eastAsia="宋体" w:hAnsi="宋体" w:hint="eastAsia"/>
                <w:sz w:val="24"/>
              </w:rPr>
              <w:t>Bit7：预留</w:t>
            </w:r>
          </w:p>
        </w:tc>
      </w:tr>
    </w:tbl>
    <w:p w14:paraId="1ADC842B" w14:textId="77777777" w:rsidR="00BF5E85" w:rsidRDefault="00BF5E85">
      <w:pPr>
        <w:rPr>
          <w:rFonts w:eastAsiaTheme="minorEastAsia"/>
        </w:rPr>
      </w:pPr>
    </w:p>
    <w:p w14:paraId="4CB2253D" w14:textId="77777777" w:rsidR="00197887" w:rsidRDefault="00197887">
      <w:pPr>
        <w:rPr>
          <w:rFonts w:eastAsiaTheme="minorEastAsia"/>
        </w:rPr>
        <w:sectPr w:rsidR="00197887" w:rsidSect="00E12AA9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2664FA0A" w14:textId="6C995429" w:rsidR="00197887" w:rsidRDefault="00197887" w:rsidP="00197887">
      <w:pPr>
        <w:pStyle w:val="1"/>
      </w:pPr>
      <w:r>
        <w:rPr>
          <w:rFonts w:hint="eastAsia"/>
        </w:rPr>
        <w:lastRenderedPageBreak/>
        <w:t>1.2 故障位设计</w:t>
      </w:r>
    </w:p>
    <w:p w14:paraId="5B6D76B8" w14:textId="510EDE0A" w:rsidR="00197887" w:rsidRPr="00197887" w:rsidRDefault="003D2AC9" w:rsidP="00313CC8">
      <w:pPr>
        <w:spacing w:after="0" w:line="300" w:lineRule="auto"/>
        <w:ind w:firstLineChars="200" w:firstLine="480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燃料电池系统设四级</w:t>
      </w:r>
      <w:r w:rsidR="00197887" w:rsidRPr="00197887">
        <w:rPr>
          <w:rFonts w:ascii="宋体" w:eastAsia="宋体" w:hAnsi="宋体" w:cs="微软雅黑" w:hint="eastAsia"/>
          <w:sz w:val="24"/>
        </w:rPr>
        <w:t>故障</w:t>
      </w:r>
      <w:r>
        <w:rPr>
          <w:rFonts w:ascii="宋体" w:eastAsia="宋体" w:hAnsi="宋体" w:cs="微软雅黑" w:hint="eastAsia"/>
          <w:sz w:val="24"/>
        </w:rPr>
        <w:t>报警机制，</w:t>
      </w:r>
      <w:r w:rsidR="00197887" w:rsidRPr="00197887">
        <w:rPr>
          <w:rFonts w:ascii="宋体" w:eastAsia="宋体" w:hAnsi="宋体" w:cs="微软雅黑" w:hint="eastAsia"/>
          <w:sz w:val="24"/>
        </w:rPr>
        <w:t>一级故障</w:t>
      </w:r>
      <w:r w:rsidRPr="00197887">
        <w:rPr>
          <w:rFonts w:ascii="宋体" w:eastAsia="宋体" w:hAnsi="宋体" w:cs="微软雅黑" w:hint="eastAsia"/>
          <w:sz w:val="24"/>
        </w:rPr>
        <w:t>不会对系统运行产生影响，需要进行告警提示，无需任何动作</w:t>
      </w:r>
      <w:r>
        <w:rPr>
          <w:rFonts w:ascii="宋体" w:eastAsia="宋体" w:hAnsi="宋体" w:cs="微软雅黑" w:hint="eastAsia"/>
          <w:sz w:val="24"/>
        </w:rPr>
        <w:t>；</w:t>
      </w:r>
      <w:r w:rsidRPr="00197887">
        <w:rPr>
          <w:rFonts w:ascii="宋体" w:eastAsia="宋体" w:hAnsi="宋体" w:cs="微软雅黑" w:hint="eastAsia"/>
          <w:sz w:val="24"/>
        </w:rPr>
        <w:t>二级故障会对系统造成一定影响，在调试阶段执行立即故障停机，实航阶段上报动力管控系统，延时5s执行</w:t>
      </w:r>
      <w:r>
        <w:rPr>
          <w:rFonts w:ascii="宋体" w:eastAsia="宋体" w:hAnsi="宋体" w:cs="微软雅黑" w:hint="eastAsia"/>
          <w:sz w:val="24"/>
        </w:rPr>
        <w:t>降</w:t>
      </w:r>
      <w:r w:rsidRPr="00197887">
        <w:rPr>
          <w:rFonts w:ascii="宋体" w:eastAsia="宋体" w:hAnsi="宋体" w:cs="微软雅黑" w:hint="eastAsia"/>
          <w:sz w:val="24"/>
        </w:rPr>
        <w:t>功率运行；三级故障</w:t>
      </w:r>
      <w:r w:rsidR="00197887" w:rsidRPr="00197887">
        <w:rPr>
          <w:rFonts w:ascii="宋体" w:eastAsia="宋体" w:hAnsi="宋体" w:cs="微软雅黑" w:hint="eastAsia"/>
          <w:sz w:val="24"/>
        </w:rPr>
        <w:t>对系统运行会造成严重影响，</w:t>
      </w:r>
      <w:r>
        <w:rPr>
          <w:rFonts w:ascii="宋体" w:eastAsia="宋体" w:hAnsi="宋体" w:cs="微软雅黑" w:hint="eastAsia"/>
          <w:sz w:val="24"/>
        </w:rPr>
        <w:t>可</w:t>
      </w:r>
      <w:r w:rsidR="00466CF0">
        <w:rPr>
          <w:rFonts w:ascii="宋体" w:eastAsia="宋体" w:hAnsi="宋体" w:cs="微软雅黑" w:hint="eastAsia"/>
          <w:sz w:val="24"/>
        </w:rPr>
        <w:t>短时</w:t>
      </w:r>
      <w:r>
        <w:rPr>
          <w:rFonts w:ascii="宋体" w:eastAsia="宋体" w:hAnsi="宋体" w:cs="微软雅黑" w:hint="eastAsia"/>
          <w:sz w:val="24"/>
        </w:rPr>
        <w:t>降载运行（报警可能持续存在，但不涉及安全问题），</w:t>
      </w:r>
      <w:r w:rsidR="00197887" w:rsidRPr="00197887">
        <w:rPr>
          <w:rFonts w:ascii="宋体" w:eastAsia="宋体" w:hAnsi="宋体" w:cs="微软雅黑" w:hint="eastAsia"/>
          <w:sz w:val="24"/>
        </w:rPr>
        <w:t>上报动力管控系统，延时</w:t>
      </w:r>
      <w:r w:rsidR="00197887" w:rsidRPr="00197887">
        <w:rPr>
          <w:rFonts w:ascii="宋体" w:eastAsia="宋体" w:hAnsi="宋体" w:cs="微软雅黑"/>
          <w:sz w:val="24"/>
        </w:rPr>
        <w:t>2</w:t>
      </w:r>
      <w:r w:rsidR="00197887" w:rsidRPr="00197887">
        <w:rPr>
          <w:rFonts w:ascii="宋体" w:eastAsia="宋体" w:hAnsi="宋体" w:cs="微软雅黑" w:hint="eastAsia"/>
          <w:sz w:val="24"/>
        </w:rPr>
        <w:t>s故障停机；</w:t>
      </w:r>
      <w:r>
        <w:rPr>
          <w:rFonts w:ascii="宋体" w:eastAsia="宋体" w:hAnsi="宋体" w:cs="微软雅黑" w:hint="eastAsia"/>
          <w:sz w:val="24"/>
        </w:rPr>
        <w:t>四级故障</w:t>
      </w:r>
      <w:r w:rsidR="00197887" w:rsidRPr="00197887">
        <w:rPr>
          <w:rFonts w:ascii="宋体" w:eastAsia="宋体" w:hAnsi="宋体" w:cs="微软雅黑" w:hint="eastAsia"/>
          <w:sz w:val="24"/>
        </w:rPr>
        <w:t>对系统运行产生</w:t>
      </w:r>
      <w:r>
        <w:rPr>
          <w:rFonts w:ascii="宋体" w:eastAsia="宋体" w:hAnsi="宋体" w:cs="微软雅黑" w:hint="eastAsia"/>
          <w:sz w:val="24"/>
        </w:rPr>
        <w:t>严重</w:t>
      </w:r>
      <w:r w:rsidR="00197887" w:rsidRPr="00197887">
        <w:rPr>
          <w:rFonts w:ascii="宋体" w:eastAsia="宋体" w:hAnsi="宋体" w:cs="微软雅黑" w:hint="eastAsia"/>
          <w:sz w:val="24"/>
        </w:rPr>
        <w:t>影响，</w:t>
      </w:r>
      <w:r>
        <w:rPr>
          <w:rFonts w:ascii="宋体" w:eastAsia="宋体" w:hAnsi="宋体" w:cs="微软雅黑" w:hint="eastAsia"/>
          <w:sz w:val="24"/>
        </w:rPr>
        <w:t>上报动力管控系统，并立即切断</w:t>
      </w:r>
      <w:r w:rsidR="00197887" w:rsidRPr="00197887">
        <w:rPr>
          <w:rFonts w:ascii="宋体" w:eastAsia="宋体" w:hAnsi="宋体" w:cs="微软雅黑" w:hint="eastAsia"/>
          <w:sz w:val="24"/>
        </w:rPr>
        <w:t>。</w:t>
      </w:r>
    </w:p>
    <w:sectPr w:rsidR="00197887" w:rsidRPr="00197887" w:rsidSect="001978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673DD" w14:textId="77777777" w:rsidR="00E35F20" w:rsidRDefault="00E35F20" w:rsidP="006E7636">
      <w:pPr>
        <w:spacing w:after="0" w:line="240" w:lineRule="auto"/>
      </w:pPr>
      <w:r>
        <w:separator/>
      </w:r>
    </w:p>
  </w:endnote>
  <w:endnote w:type="continuationSeparator" w:id="0">
    <w:p w14:paraId="2D8A027B" w14:textId="77777777" w:rsidR="00E35F20" w:rsidRDefault="00E35F20" w:rsidP="006E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78B5E" w14:textId="77777777" w:rsidR="00E35F20" w:rsidRDefault="00E35F20" w:rsidP="006E7636">
      <w:pPr>
        <w:spacing w:after="0" w:line="240" w:lineRule="auto"/>
      </w:pPr>
      <w:r>
        <w:separator/>
      </w:r>
    </w:p>
  </w:footnote>
  <w:footnote w:type="continuationSeparator" w:id="0">
    <w:p w14:paraId="50F1341C" w14:textId="77777777" w:rsidR="00E35F20" w:rsidRDefault="00E35F20" w:rsidP="006E7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9900E3"/>
    <w:multiLevelType w:val="hybridMultilevel"/>
    <w:tmpl w:val="5754A214"/>
    <w:lvl w:ilvl="0" w:tplc="586C84F2">
      <w:start w:val="2"/>
      <w:numFmt w:val="decimal"/>
      <w:lvlText w:val="%1）"/>
      <w:lvlJc w:val="left"/>
      <w:pPr>
        <w:ind w:left="829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40050A">
      <w:start w:val="1"/>
      <w:numFmt w:val="lowerLetter"/>
      <w:lvlText w:val="%2"/>
      <w:lvlJc w:val="left"/>
      <w:pPr>
        <w:ind w:left="148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76B3A6">
      <w:start w:val="1"/>
      <w:numFmt w:val="lowerRoman"/>
      <w:lvlText w:val="%3"/>
      <w:lvlJc w:val="left"/>
      <w:pPr>
        <w:ind w:left="220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48C3CC">
      <w:start w:val="1"/>
      <w:numFmt w:val="decimal"/>
      <w:lvlText w:val="%4"/>
      <w:lvlJc w:val="left"/>
      <w:pPr>
        <w:ind w:left="292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16683E">
      <w:start w:val="1"/>
      <w:numFmt w:val="lowerLetter"/>
      <w:lvlText w:val="%5"/>
      <w:lvlJc w:val="left"/>
      <w:pPr>
        <w:ind w:left="364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569DCA">
      <w:start w:val="1"/>
      <w:numFmt w:val="lowerRoman"/>
      <w:lvlText w:val="%6"/>
      <w:lvlJc w:val="left"/>
      <w:pPr>
        <w:ind w:left="436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209852">
      <w:start w:val="1"/>
      <w:numFmt w:val="decimal"/>
      <w:lvlText w:val="%7"/>
      <w:lvlJc w:val="left"/>
      <w:pPr>
        <w:ind w:left="508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3A5256">
      <w:start w:val="1"/>
      <w:numFmt w:val="lowerLetter"/>
      <w:lvlText w:val="%8"/>
      <w:lvlJc w:val="left"/>
      <w:pPr>
        <w:ind w:left="580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6C6D84">
      <w:start w:val="1"/>
      <w:numFmt w:val="lowerRoman"/>
      <w:lvlText w:val="%9"/>
      <w:lvlJc w:val="left"/>
      <w:pPr>
        <w:ind w:left="6522"/>
      </w:pPr>
      <w:rPr>
        <w:rFonts w:ascii="微软雅黑" w:eastAsia="微软雅黑" w:hAnsi="微软雅黑" w:cs="微软雅黑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YY-LP-001">
    <w15:presenceInfo w15:providerId="None" w15:userId="CYY-LP-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59"/>
    <w:rsid w:val="000545CF"/>
    <w:rsid w:val="00062693"/>
    <w:rsid w:val="000C5527"/>
    <w:rsid w:val="000F48F3"/>
    <w:rsid w:val="001056FD"/>
    <w:rsid w:val="00116610"/>
    <w:rsid w:val="001303CB"/>
    <w:rsid w:val="00137136"/>
    <w:rsid w:val="001624F0"/>
    <w:rsid w:val="001807DF"/>
    <w:rsid w:val="00197887"/>
    <w:rsid w:val="001A65A4"/>
    <w:rsid w:val="001D3804"/>
    <w:rsid w:val="001F15A8"/>
    <w:rsid w:val="00257EBA"/>
    <w:rsid w:val="002717EB"/>
    <w:rsid w:val="0028135A"/>
    <w:rsid w:val="0029137C"/>
    <w:rsid w:val="00306532"/>
    <w:rsid w:val="00313CC8"/>
    <w:rsid w:val="0036216F"/>
    <w:rsid w:val="00373B14"/>
    <w:rsid w:val="00377DF7"/>
    <w:rsid w:val="0038599C"/>
    <w:rsid w:val="00397C4F"/>
    <w:rsid w:val="003A3A4C"/>
    <w:rsid w:val="003A4F41"/>
    <w:rsid w:val="003D2AC9"/>
    <w:rsid w:val="003E1E15"/>
    <w:rsid w:val="003E5747"/>
    <w:rsid w:val="004032BD"/>
    <w:rsid w:val="00412873"/>
    <w:rsid w:val="004542FD"/>
    <w:rsid w:val="00466CF0"/>
    <w:rsid w:val="0047018D"/>
    <w:rsid w:val="004C4207"/>
    <w:rsid w:val="00543139"/>
    <w:rsid w:val="005641AF"/>
    <w:rsid w:val="00586E6C"/>
    <w:rsid w:val="00594F48"/>
    <w:rsid w:val="005D3F11"/>
    <w:rsid w:val="005E4428"/>
    <w:rsid w:val="00617945"/>
    <w:rsid w:val="006679CA"/>
    <w:rsid w:val="00685711"/>
    <w:rsid w:val="0069745D"/>
    <w:rsid w:val="00697AF7"/>
    <w:rsid w:val="006C2EA0"/>
    <w:rsid w:val="006E7636"/>
    <w:rsid w:val="006F5C5F"/>
    <w:rsid w:val="00705C4E"/>
    <w:rsid w:val="007229E5"/>
    <w:rsid w:val="00722CF9"/>
    <w:rsid w:val="00723B22"/>
    <w:rsid w:val="007813A2"/>
    <w:rsid w:val="007E063D"/>
    <w:rsid w:val="007F782B"/>
    <w:rsid w:val="00836A3A"/>
    <w:rsid w:val="00863EF1"/>
    <w:rsid w:val="008839B1"/>
    <w:rsid w:val="008A466A"/>
    <w:rsid w:val="008C3CEE"/>
    <w:rsid w:val="008D3BF4"/>
    <w:rsid w:val="008D564B"/>
    <w:rsid w:val="008D66D4"/>
    <w:rsid w:val="008E207C"/>
    <w:rsid w:val="008E3A43"/>
    <w:rsid w:val="00934998"/>
    <w:rsid w:val="009E0DAD"/>
    <w:rsid w:val="00A1311A"/>
    <w:rsid w:val="00AA034C"/>
    <w:rsid w:val="00AC5411"/>
    <w:rsid w:val="00AC741E"/>
    <w:rsid w:val="00AD6E7F"/>
    <w:rsid w:val="00AF2405"/>
    <w:rsid w:val="00B13DEA"/>
    <w:rsid w:val="00B21EE8"/>
    <w:rsid w:val="00B336CE"/>
    <w:rsid w:val="00BA48D4"/>
    <w:rsid w:val="00BA50E3"/>
    <w:rsid w:val="00BA68E7"/>
    <w:rsid w:val="00BB4531"/>
    <w:rsid w:val="00BC6F61"/>
    <w:rsid w:val="00BE2E10"/>
    <w:rsid w:val="00BF5E85"/>
    <w:rsid w:val="00C2247A"/>
    <w:rsid w:val="00C45563"/>
    <w:rsid w:val="00C73921"/>
    <w:rsid w:val="00C752F0"/>
    <w:rsid w:val="00C8238C"/>
    <w:rsid w:val="00CA2A51"/>
    <w:rsid w:val="00CB0740"/>
    <w:rsid w:val="00CC0902"/>
    <w:rsid w:val="00CD36CA"/>
    <w:rsid w:val="00CE12D0"/>
    <w:rsid w:val="00D14759"/>
    <w:rsid w:val="00D149A1"/>
    <w:rsid w:val="00D64FDE"/>
    <w:rsid w:val="00D72557"/>
    <w:rsid w:val="00DB5D1B"/>
    <w:rsid w:val="00DC1305"/>
    <w:rsid w:val="00DF3AC0"/>
    <w:rsid w:val="00E12AA9"/>
    <w:rsid w:val="00E35F20"/>
    <w:rsid w:val="00E72778"/>
    <w:rsid w:val="00E72A14"/>
    <w:rsid w:val="00E73EB9"/>
    <w:rsid w:val="00E77888"/>
    <w:rsid w:val="00EB59B1"/>
    <w:rsid w:val="00EC17F7"/>
    <w:rsid w:val="00F06ABA"/>
    <w:rsid w:val="00F75DA7"/>
    <w:rsid w:val="00F95B8E"/>
    <w:rsid w:val="00FA1EE5"/>
    <w:rsid w:val="00FB3895"/>
    <w:rsid w:val="00FC56CE"/>
    <w:rsid w:val="00FF1455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7E82A"/>
  <w15:docId w15:val="{2D0B5190-7916-4A72-8C91-CB2EB978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197887"/>
    <w:pPr>
      <w:spacing w:after="0"/>
      <w:outlineLvl w:val="0"/>
    </w:pPr>
    <w:rPr>
      <w:rFonts w:ascii="楷体" w:eastAsia="楷体" w:hAnsi="楷体" w:cs="微软雅黑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7887"/>
    <w:pPr>
      <w:spacing w:after="0"/>
      <w:outlineLvl w:val="1"/>
    </w:pPr>
    <w:rPr>
      <w:rFonts w:ascii="楷体" w:eastAsia="楷体" w:hAnsi="楷体" w:cs="微软雅黑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137136"/>
    <w:pPr>
      <w:ind w:firstLineChars="200" w:firstLine="420"/>
    </w:pPr>
  </w:style>
  <w:style w:type="table" w:styleId="a4">
    <w:name w:val="Table Grid"/>
    <w:basedOn w:val="a1"/>
    <w:uiPriority w:val="39"/>
    <w:rsid w:val="00197887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197887"/>
    <w:rPr>
      <w:rFonts w:ascii="楷体" w:eastAsia="楷体" w:hAnsi="楷体" w:cs="微软雅黑"/>
      <w:b/>
      <w:bCs/>
      <w:color w:val="000000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197887"/>
    <w:rPr>
      <w:rFonts w:ascii="楷体" w:eastAsia="楷体" w:hAnsi="楷体" w:cs="微软雅黑"/>
      <w:b/>
      <w:bCs/>
      <w:color w:val="00000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6E76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E7636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E763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E7636"/>
    <w:rPr>
      <w:rFonts w:ascii="Times New Roman" w:eastAsia="Times New Roman" w:hAnsi="Times New Roman" w:cs="Times New Roman"/>
      <w:color w:val="000000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397C4F"/>
    <w:pPr>
      <w:spacing w:after="0"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97C4F"/>
    <w:rPr>
      <w:rFonts w:ascii="Times New Roman" w:eastAsia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FC94A-751D-4663-B159-5980C20F5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1866</TotalTime>
  <Pages>8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飞 池</dc:creator>
  <cp:keywords/>
  <cp:lastModifiedBy>CYY-LP-001</cp:lastModifiedBy>
  <cp:revision>141</cp:revision>
  <dcterms:created xsi:type="dcterms:W3CDTF">2025-04-14T11:31:00Z</dcterms:created>
  <dcterms:modified xsi:type="dcterms:W3CDTF">2026-08-27T07:35:00Z</dcterms:modified>
</cp:coreProperties>
</file>